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D39AA" w14:textId="5306D5A8" w:rsidR="00CF2B06" w:rsidRDefault="00D06FBC" w:rsidP="00D06FBC">
      <w:pPr>
        <w:pStyle w:val="Corpsdetexte"/>
        <w:jc w:val="center"/>
        <w:rPr>
          <w:noProof/>
          <w:color w:val="4472C4" w:themeColor="accent1"/>
          <w:sz w:val="22"/>
          <w:szCs w:val="22"/>
        </w:rPr>
      </w:pPr>
      <w:r>
        <w:rPr>
          <w:noProof/>
          <w:lang w:bidi="ar-SA"/>
        </w:rPr>
        <w:drawing>
          <wp:inline distT="0" distB="0" distL="0" distR="0" wp14:anchorId="483F6193" wp14:editId="457C29C3">
            <wp:extent cx="5124450" cy="7445107"/>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24844" cy="7445679"/>
                    </a:xfrm>
                    <a:prstGeom prst="rect">
                      <a:avLst/>
                    </a:prstGeom>
                  </pic:spPr>
                </pic:pic>
              </a:graphicData>
            </a:graphic>
          </wp:inline>
        </w:drawing>
      </w:r>
    </w:p>
    <w:p w14:paraId="0FC9F352" w14:textId="77777777" w:rsidR="00CF2B06" w:rsidRDefault="00CF2B06" w:rsidP="002B4D4B">
      <w:pPr>
        <w:pStyle w:val="Corpsdetexte"/>
        <w:rPr>
          <w:noProof/>
          <w:color w:val="4472C4" w:themeColor="accent1"/>
          <w:sz w:val="22"/>
          <w:szCs w:val="22"/>
        </w:rPr>
      </w:pPr>
    </w:p>
    <w:p w14:paraId="51884BFB" w14:textId="77777777" w:rsidR="00CF2B06" w:rsidRDefault="00CF2B06" w:rsidP="002B4D4B">
      <w:pPr>
        <w:pStyle w:val="Corpsdetexte"/>
        <w:rPr>
          <w:noProof/>
          <w:color w:val="4472C4" w:themeColor="accent1"/>
          <w:sz w:val="22"/>
          <w:szCs w:val="22"/>
        </w:rPr>
      </w:pPr>
    </w:p>
    <w:p w14:paraId="475AEE50" w14:textId="39FA1079" w:rsidR="00D06FBC" w:rsidRDefault="00D06FBC" w:rsidP="00D06FBC">
      <w:pPr>
        <w:pStyle w:val="Corpsdetexte"/>
        <w:jc w:val="center"/>
        <w:rPr>
          <w:rFonts w:ascii="Arial" w:hAnsi="Arial" w:cs="Arial"/>
          <w:b/>
          <w:noProof/>
          <w:color w:val="4472C4" w:themeColor="accent1"/>
          <w:sz w:val="32"/>
          <w:szCs w:val="32"/>
        </w:rPr>
      </w:pPr>
      <w:r w:rsidRPr="00D06FBC">
        <w:rPr>
          <w:rFonts w:ascii="Arial" w:hAnsi="Arial" w:cs="Arial"/>
          <w:b/>
          <w:noProof/>
          <w:color w:val="4472C4" w:themeColor="accent1"/>
          <w:sz w:val="32"/>
          <w:szCs w:val="32"/>
        </w:rPr>
        <w:t>DOCUMENTS ANNEXES</w:t>
      </w:r>
    </w:p>
    <w:p w14:paraId="4956CE58" w14:textId="77777777" w:rsidR="00D06FBC" w:rsidRPr="00D06FBC" w:rsidRDefault="00D06FBC" w:rsidP="00D06FBC">
      <w:pPr>
        <w:pStyle w:val="Corpsdetexte"/>
        <w:jc w:val="center"/>
        <w:rPr>
          <w:rFonts w:ascii="Arial" w:hAnsi="Arial" w:cs="Arial"/>
          <w:b/>
          <w:noProof/>
          <w:color w:val="4472C4" w:themeColor="accent1"/>
          <w:sz w:val="32"/>
          <w:szCs w:val="32"/>
        </w:rPr>
      </w:pPr>
    </w:p>
    <w:p w14:paraId="493C84AC" w14:textId="2238B722" w:rsidR="00D06FBC" w:rsidRPr="00D06FBC" w:rsidRDefault="00026658" w:rsidP="00D06FBC">
      <w:pPr>
        <w:pStyle w:val="Corpsdetexte"/>
        <w:jc w:val="center"/>
        <w:rPr>
          <w:rFonts w:ascii="Arial" w:hAnsi="Arial" w:cs="Arial"/>
          <w:b/>
          <w:noProof/>
          <w:color w:val="4472C4" w:themeColor="accent1"/>
          <w:sz w:val="32"/>
          <w:szCs w:val="32"/>
        </w:rPr>
      </w:pPr>
      <w:r>
        <w:rPr>
          <w:rFonts w:ascii="Arial" w:hAnsi="Arial" w:cs="Arial"/>
          <w:b/>
          <w:noProof/>
          <w:color w:val="4472C4" w:themeColor="accent1"/>
          <w:sz w:val="32"/>
          <w:szCs w:val="32"/>
        </w:rPr>
        <w:t>Octobre</w:t>
      </w:r>
      <w:r w:rsidR="00D06FBC" w:rsidRPr="00D06FBC">
        <w:rPr>
          <w:rFonts w:ascii="Arial" w:hAnsi="Arial" w:cs="Arial"/>
          <w:b/>
          <w:noProof/>
          <w:color w:val="4472C4" w:themeColor="accent1"/>
          <w:sz w:val="32"/>
          <w:szCs w:val="32"/>
        </w:rPr>
        <w:t xml:space="preserve"> 2020</w:t>
      </w:r>
    </w:p>
    <w:p w14:paraId="0675500D" w14:textId="77777777" w:rsidR="00D06FBC" w:rsidRPr="00D06FBC" w:rsidRDefault="00D06FBC" w:rsidP="00D06FBC">
      <w:pPr>
        <w:pStyle w:val="Corpsdetexte"/>
        <w:jc w:val="center"/>
        <w:rPr>
          <w:rFonts w:ascii="Arial" w:hAnsi="Arial" w:cs="Arial"/>
          <w:b/>
          <w:noProof/>
          <w:color w:val="4472C4" w:themeColor="accent1"/>
          <w:sz w:val="32"/>
          <w:szCs w:val="32"/>
        </w:rPr>
      </w:pPr>
    </w:p>
    <w:p w14:paraId="5D8CC628" w14:textId="77777777" w:rsidR="00D06FBC" w:rsidRDefault="00D06FBC" w:rsidP="002B4D4B">
      <w:pPr>
        <w:pStyle w:val="Corpsdetexte"/>
        <w:rPr>
          <w:noProof/>
          <w:color w:val="4472C4" w:themeColor="accent1"/>
          <w:sz w:val="22"/>
          <w:szCs w:val="22"/>
        </w:rPr>
      </w:pPr>
    </w:p>
    <w:p w14:paraId="7C9AD8A6" w14:textId="77777777" w:rsidR="00D06FBC" w:rsidRDefault="00D06FBC" w:rsidP="002B4D4B">
      <w:pPr>
        <w:pStyle w:val="Corpsdetexte"/>
        <w:rPr>
          <w:noProof/>
          <w:color w:val="4472C4" w:themeColor="accent1"/>
          <w:sz w:val="22"/>
          <w:szCs w:val="22"/>
        </w:rPr>
      </w:pPr>
    </w:p>
    <w:p w14:paraId="5B765CA0" w14:textId="77777777" w:rsidR="00D06FBC" w:rsidRDefault="00D06FBC" w:rsidP="002B4D4B">
      <w:pPr>
        <w:pStyle w:val="Corpsdetexte"/>
        <w:rPr>
          <w:noProof/>
          <w:color w:val="4472C4" w:themeColor="accent1"/>
          <w:sz w:val="22"/>
          <w:szCs w:val="22"/>
        </w:rPr>
      </w:pPr>
    </w:p>
    <w:p w14:paraId="66CC5DEF" w14:textId="77777777" w:rsidR="00D06FBC" w:rsidRDefault="00D06FBC" w:rsidP="002B4D4B">
      <w:pPr>
        <w:pStyle w:val="Corpsdetexte"/>
        <w:rPr>
          <w:noProof/>
          <w:color w:val="4472C4" w:themeColor="accent1"/>
          <w:sz w:val="22"/>
          <w:szCs w:val="22"/>
        </w:rPr>
      </w:pPr>
    </w:p>
    <w:p w14:paraId="356FD213" w14:textId="4AE66471" w:rsidR="00D90005" w:rsidRDefault="00114FBA" w:rsidP="002B4D4B">
      <w:pPr>
        <w:pStyle w:val="Corpsdetexte"/>
        <w:rPr>
          <w:sz w:val="24"/>
          <w:szCs w:val="24"/>
        </w:rPr>
      </w:pPr>
      <w:r w:rsidRPr="00155B12">
        <w:rPr>
          <w:noProof/>
          <w:color w:val="4472C4" w:themeColor="accent1"/>
          <w:sz w:val="22"/>
          <w:szCs w:val="22"/>
        </w:rPr>
        <w:fldChar w:fldCharType="begin"/>
      </w:r>
      <w:r w:rsidRPr="00155B12">
        <w:rPr>
          <w:color w:val="4472C4" w:themeColor="accent1"/>
        </w:rPr>
        <w:instrText xml:space="preserve"> TOC \o "1-5" \h \z \u </w:instrText>
      </w:r>
      <w:r w:rsidRPr="00155B12">
        <w:rPr>
          <w:noProof/>
          <w:color w:val="4472C4" w:themeColor="accent1"/>
          <w:sz w:val="22"/>
          <w:szCs w:val="22"/>
        </w:rPr>
        <w:fldChar w:fldCharType="separate"/>
      </w:r>
      <w:r w:rsidR="00D90005" w:rsidRPr="002B4D4B" w:rsidDel="00D90005">
        <w:rPr>
          <w:sz w:val="24"/>
          <w:szCs w:val="24"/>
        </w:rPr>
        <w:t xml:space="preserve"> </w:t>
      </w:r>
      <w:hyperlink w:anchor="_Toc43818637" w:history="1">
        <w:r w:rsidR="00D90005" w:rsidRPr="00CF2B06">
          <w:rPr>
            <w:rStyle w:val="Lienhypertexte"/>
            <w:rFonts w:asciiTheme="minorHAnsi" w:hAnsiTheme="minorHAnsi" w:cstheme="minorHAnsi"/>
            <w:b/>
            <w:sz w:val="24"/>
            <w:szCs w:val="24"/>
          </w:rPr>
          <w:t>ANNEXE 1 : PRINCIPES RELATIFS AUX MARCHÉS PUBLICS</w:t>
        </w:r>
        <w:r w:rsidR="00D90005" w:rsidRPr="002B4D4B">
          <w:rPr>
            <w:webHidden/>
            <w:sz w:val="24"/>
            <w:szCs w:val="24"/>
          </w:rPr>
          <w:tab/>
        </w:r>
        <w:r w:rsidR="001C3D94" w:rsidRPr="002B4D4B">
          <w:rPr>
            <w:webHidden/>
            <w:sz w:val="24"/>
            <w:szCs w:val="24"/>
          </w:rPr>
          <w:t xml:space="preserve">                                    </w:t>
        </w:r>
        <w:r w:rsidR="002B4D4B">
          <w:rPr>
            <w:webHidden/>
            <w:sz w:val="24"/>
            <w:szCs w:val="24"/>
          </w:rPr>
          <w:t xml:space="preserve">                                                                  </w:t>
        </w:r>
        <w:r w:rsidR="00D90005" w:rsidRPr="002B4D4B">
          <w:rPr>
            <w:webHidden/>
            <w:sz w:val="24"/>
            <w:szCs w:val="24"/>
          </w:rPr>
          <w:fldChar w:fldCharType="begin"/>
        </w:r>
        <w:r w:rsidR="00D90005" w:rsidRPr="002B4D4B">
          <w:rPr>
            <w:webHidden/>
            <w:sz w:val="24"/>
            <w:szCs w:val="24"/>
          </w:rPr>
          <w:instrText xml:space="preserve"> PAGEREF _Toc43818637 \h </w:instrText>
        </w:r>
        <w:r w:rsidR="00D90005" w:rsidRPr="002B4D4B">
          <w:rPr>
            <w:webHidden/>
            <w:sz w:val="24"/>
            <w:szCs w:val="24"/>
          </w:rPr>
        </w:r>
        <w:r w:rsidR="00D90005" w:rsidRPr="002B4D4B">
          <w:rPr>
            <w:webHidden/>
            <w:sz w:val="24"/>
            <w:szCs w:val="24"/>
          </w:rPr>
          <w:fldChar w:fldCharType="separate"/>
        </w:r>
        <w:r w:rsidR="00A07A11">
          <w:rPr>
            <w:noProof/>
            <w:webHidden/>
            <w:sz w:val="24"/>
            <w:szCs w:val="24"/>
          </w:rPr>
          <w:t>2</w:t>
        </w:r>
        <w:r w:rsidR="00D90005" w:rsidRPr="002B4D4B">
          <w:rPr>
            <w:webHidden/>
            <w:sz w:val="24"/>
            <w:szCs w:val="24"/>
          </w:rPr>
          <w:fldChar w:fldCharType="end"/>
        </w:r>
      </w:hyperlink>
    </w:p>
    <w:p w14:paraId="20A5C0F2" w14:textId="77777777" w:rsidR="00361D60" w:rsidRPr="002B4D4B" w:rsidRDefault="00361D60" w:rsidP="002B4D4B">
      <w:pPr>
        <w:pStyle w:val="Corpsdetexte"/>
        <w:rPr>
          <w:rFonts w:eastAsiaTheme="minorEastAsia"/>
          <w:sz w:val="24"/>
          <w:szCs w:val="24"/>
          <w:lang w:bidi="ar-SA"/>
        </w:rPr>
      </w:pPr>
    </w:p>
    <w:p w14:paraId="1DDAEB5C" w14:textId="77777777" w:rsidR="00D90005" w:rsidRPr="00D90005" w:rsidRDefault="00546AFB" w:rsidP="00D90005">
      <w:pPr>
        <w:pStyle w:val="TM2"/>
        <w:tabs>
          <w:tab w:val="right" w:leader="dot" w:pos="11180"/>
        </w:tabs>
        <w:ind w:left="0"/>
        <w:rPr>
          <w:rFonts w:asciiTheme="minorHAnsi" w:eastAsiaTheme="minorEastAsia" w:hAnsiTheme="minorHAnsi" w:cstheme="minorHAnsi"/>
          <w:noProof/>
          <w:lang w:bidi="ar-SA"/>
        </w:rPr>
      </w:pPr>
      <w:hyperlink w:anchor="_Toc43818639" w:history="1">
        <w:r w:rsidR="00D90005" w:rsidRPr="00D90005">
          <w:rPr>
            <w:rStyle w:val="Lienhypertexte"/>
            <w:rFonts w:asciiTheme="minorHAnsi" w:hAnsiTheme="minorHAnsi" w:cstheme="minorHAnsi"/>
            <w:noProof/>
          </w:rPr>
          <w:t>Seuils et conditions de mise en concurrence</w:t>
        </w:r>
        <w:r w:rsidR="00D90005" w:rsidRPr="00D90005">
          <w:rPr>
            <w:rFonts w:asciiTheme="minorHAnsi" w:hAnsiTheme="minorHAnsi" w:cstheme="minorHAnsi"/>
            <w:noProof/>
            <w:webHidden/>
          </w:rPr>
          <w:tab/>
        </w:r>
        <w:r w:rsidR="00D90005" w:rsidRPr="00D90005">
          <w:rPr>
            <w:rFonts w:asciiTheme="minorHAnsi" w:hAnsiTheme="minorHAnsi" w:cstheme="minorHAnsi"/>
            <w:noProof/>
            <w:webHidden/>
          </w:rPr>
          <w:fldChar w:fldCharType="begin"/>
        </w:r>
        <w:r w:rsidR="00D90005" w:rsidRPr="00D90005">
          <w:rPr>
            <w:rFonts w:asciiTheme="minorHAnsi" w:hAnsiTheme="minorHAnsi" w:cstheme="minorHAnsi"/>
            <w:noProof/>
            <w:webHidden/>
          </w:rPr>
          <w:instrText xml:space="preserve"> PAGEREF _Toc43818639 \h </w:instrText>
        </w:r>
        <w:r w:rsidR="00D90005" w:rsidRPr="00D90005">
          <w:rPr>
            <w:rFonts w:asciiTheme="minorHAnsi" w:hAnsiTheme="minorHAnsi" w:cstheme="minorHAnsi"/>
            <w:noProof/>
            <w:webHidden/>
          </w:rPr>
        </w:r>
        <w:r w:rsidR="00D90005" w:rsidRPr="00D90005">
          <w:rPr>
            <w:rFonts w:asciiTheme="minorHAnsi" w:hAnsiTheme="minorHAnsi" w:cstheme="minorHAnsi"/>
            <w:noProof/>
            <w:webHidden/>
          </w:rPr>
          <w:fldChar w:fldCharType="separate"/>
        </w:r>
        <w:r w:rsidR="00A07A11">
          <w:rPr>
            <w:rFonts w:asciiTheme="minorHAnsi" w:hAnsiTheme="minorHAnsi" w:cstheme="minorHAnsi"/>
            <w:noProof/>
            <w:webHidden/>
          </w:rPr>
          <w:t>3</w:t>
        </w:r>
        <w:r w:rsidR="00D90005" w:rsidRPr="00D90005">
          <w:rPr>
            <w:rFonts w:asciiTheme="minorHAnsi" w:hAnsiTheme="minorHAnsi" w:cstheme="minorHAnsi"/>
            <w:noProof/>
            <w:webHidden/>
          </w:rPr>
          <w:fldChar w:fldCharType="end"/>
        </w:r>
      </w:hyperlink>
    </w:p>
    <w:p w14:paraId="7CA9FF4E" w14:textId="782CED6C" w:rsidR="00D90005" w:rsidRDefault="00546AFB" w:rsidP="00D90005">
      <w:pPr>
        <w:pStyle w:val="TM2"/>
        <w:tabs>
          <w:tab w:val="right" w:leader="dot" w:pos="11180"/>
        </w:tabs>
        <w:ind w:left="0"/>
        <w:rPr>
          <w:rFonts w:asciiTheme="minorHAnsi" w:hAnsiTheme="minorHAnsi" w:cstheme="minorHAnsi"/>
          <w:noProof/>
        </w:rPr>
      </w:pPr>
      <w:hyperlink w:anchor="_Toc43818640" w:history="1">
        <w:r w:rsidR="00D90005" w:rsidRPr="00D90005">
          <w:rPr>
            <w:rStyle w:val="Lienhypertexte"/>
            <w:rFonts w:asciiTheme="minorHAnsi" w:hAnsiTheme="minorHAnsi" w:cstheme="minorHAnsi"/>
            <w:noProof/>
          </w:rPr>
          <w:t>Critèreres pouvant être intégrés dans les marchés publics</w:t>
        </w:r>
        <w:r w:rsidR="00D90005" w:rsidRPr="00D90005">
          <w:rPr>
            <w:rFonts w:asciiTheme="minorHAnsi" w:hAnsiTheme="minorHAnsi" w:cstheme="minorHAnsi"/>
            <w:noProof/>
            <w:webHidden/>
          </w:rPr>
          <w:tab/>
        </w:r>
        <w:r w:rsidR="00D90005" w:rsidRPr="00D90005">
          <w:rPr>
            <w:rFonts w:asciiTheme="minorHAnsi" w:hAnsiTheme="minorHAnsi" w:cstheme="minorHAnsi"/>
            <w:noProof/>
            <w:webHidden/>
          </w:rPr>
          <w:fldChar w:fldCharType="begin"/>
        </w:r>
        <w:r w:rsidR="00D90005" w:rsidRPr="00D90005">
          <w:rPr>
            <w:rFonts w:asciiTheme="minorHAnsi" w:hAnsiTheme="minorHAnsi" w:cstheme="minorHAnsi"/>
            <w:noProof/>
            <w:webHidden/>
          </w:rPr>
          <w:instrText xml:space="preserve"> PAGEREF _Toc43818640 \h </w:instrText>
        </w:r>
        <w:r w:rsidR="00D90005" w:rsidRPr="00D90005">
          <w:rPr>
            <w:rFonts w:asciiTheme="minorHAnsi" w:hAnsiTheme="minorHAnsi" w:cstheme="minorHAnsi"/>
            <w:noProof/>
            <w:webHidden/>
          </w:rPr>
        </w:r>
        <w:r w:rsidR="00D90005" w:rsidRPr="00D90005">
          <w:rPr>
            <w:rFonts w:asciiTheme="minorHAnsi" w:hAnsiTheme="minorHAnsi" w:cstheme="minorHAnsi"/>
            <w:noProof/>
            <w:webHidden/>
          </w:rPr>
          <w:fldChar w:fldCharType="separate"/>
        </w:r>
        <w:r w:rsidR="00A07A11">
          <w:rPr>
            <w:rFonts w:asciiTheme="minorHAnsi" w:hAnsiTheme="minorHAnsi" w:cstheme="minorHAnsi"/>
            <w:noProof/>
            <w:webHidden/>
          </w:rPr>
          <w:t>3</w:t>
        </w:r>
        <w:r w:rsidR="00D90005" w:rsidRPr="00D90005">
          <w:rPr>
            <w:rFonts w:asciiTheme="minorHAnsi" w:hAnsiTheme="minorHAnsi" w:cstheme="minorHAnsi"/>
            <w:noProof/>
            <w:webHidden/>
          </w:rPr>
          <w:fldChar w:fldCharType="end"/>
        </w:r>
      </w:hyperlink>
    </w:p>
    <w:p w14:paraId="057CD47C" w14:textId="00C97B26" w:rsidR="00361D60" w:rsidRPr="00361D60" w:rsidRDefault="00361D60" w:rsidP="00361D60">
      <w:r>
        <w:t>Comment concrètement prendre en compte ces critères……………………………………………………………………………………………</w:t>
      </w:r>
      <w:r w:rsidR="0035732E">
        <w:t>.6</w:t>
      </w:r>
      <w:r>
        <w:t xml:space="preserve">                                         </w:t>
      </w:r>
    </w:p>
    <w:p w14:paraId="246D13E9" w14:textId="77777777" w:rsidR="00D90005" w:rsidRDefault="00546AFB" w:rsidP="00D90005">
      <w:pPr>
        <w:pStyle w:val="TM2"/>
        <w:tabs>
          <w:tab w:val="right" w:leader="dot" w:pos="11180"/>
        </w:tabs>
        <w:rPr>
          <w:rFonts w:asciiTheme="minorHAnsi" w:hAnsiTheme="minorHAnsi" w:cstheme="minorHAnsi"/>
          <w:noProof/>
        </w:rPr>
      </w:pPr>
      <w:hyperlink w:anchor="_Toc43818657" w:history="1">
        <w:r w:rsidR="00D90005" w:rsidRPr="00D90005">
          <w:rPr>
            <w:rStyle w:val="Lienhypertexte"/>
            <w:rFonts w:asciiTheme="minorHAnsi" w:hAnsiTheme="minorHAnsi" w:cstheme="minorHAnsi"/>
            <w:noProof/>
          </w:rPr>
          <w:t>Références professionnelles disponibles :</w:t>
        </w:r>
        <w:r w:rsidR="00D90005" w:rsidRPr="00D90005">
          <w:rPr>
            <w:rFonts w:asciiTheme="minorHAnsi" w:hAnsiTheme="minorHAnsi" w:cstheme="minorHAnsi"/>
            <w:noProof/>
            <w:webHidden/>
          </w:rPr>
          <w:tab/>
        </w:r>
        <w:r w:rsidR="00D90005" w:rsidRPr="00D90005">
          <w:rPr>
            <w:rFonts w:asciiTheme="minorHAnsi" w:hAnsiTheme="minorHAnsi" w:cstheme="minorHAnsi"/>
            <w:noProof/>
            <w:webHidden/>
          </w:rPr>
          <w:fldChar w:fldCharType="begin"/>
        </w:r>
        <w:r w:rsidR="00D90005" w:rsidRPr="00D90005">
          <w:rPr>
            <w:rFonts w:asciiTheme="minorHAnsi" w:hAnsiTheme="minorHAnsi" w:cstheme="minorHAnsi"/>
            <w:noProof/>
            <w:webHidden/>
          </w:rPr>
          <w:instrText xml:space="preserve"> PAGEREF _Toc43818657 \h </w:instrText>
        </w:r>
        <w:r w:rsidR="00D90005" w:rsidRPr="00D90005">
          <w:rPr>
            <w:rFonts w:asciiTheme="minorHAnsi" w:hAnsiTheme="minorHAnsi" w:cstheme="minorHAnsi"/>
            <w:noProof/>
            <w:webHidden/>
          </w:rPr>
        </w:r>
        <w:r w:rsidR="00D90005" w:rsidRPr="00D90005">
          <w:rPr>
            <w:rFonts w:asciiTheme="minorHAnsi" w:hAnsiTheme="minorHAnsi" w:cstheme="minorHAnsi"/>
            <w:noProof/>
            <w:webHidden/>
          </w:rPr>
          <w:fldChar w:fldCharType="separate"/>
        </w:r>
        <w:r w:rsidR="00A07A11">
          <w:rPr>
            <w:rFonts w:asciiTheme="minorHAnsi" w:hAnsiTheme="minorHAnsi" w:cstheme="minorHAnsi"/>
            <w:noProof/>
            <w:webHidden/>
          </w:rPr>
          <w:t>8</w:t>
        </w:r>
        <w:r w:rsidR="00D90005" w:rsidRPr="00D90005">
          <w:rPr>
            <w:rFonts w:asciiTheme="minorHAnsi" w:hAnsiTheme="minorHAnsi" w:cstheme="minorHAnsi"/>
            <w:noProof/>
            <w:webHidden/>
          </w:rPr>
          <w:fldChar w:fldCharType="end"/>
        </w:r>
      </w:hyperlink>
    </w:p>
    <w:p w14:paraId="2E4D9AE6" w14:textId="77777777" w:rsidR="00CF2B06" w:rsidRDefault="00CF2B06" w:rsidP="00CF2B06"/>
    <w:p w14:paraId="723C2891" w14:textId="77777777" w:rsidR="00CF2B06" w:rsidRPr="00CF2B06" w:rsidRDefault="00CF2B06" w:rsidP="00CF2B06"/>
    <w:p w14:paraId="07A1A259" w14:textId="6E2BCF51" w:rsidR="00D90005" w:rsidRPr="0035732E" w:rsidRDefault="00546AFB" w:rsidP="0035732E">
      <w:pPr>
        <w:pStyle w:val="TM1"/>
        <w:rPr>
          <w:rFonts w:eastAsiaTheme="minorEastAsia"/>
          <w:lang w:bidi="ar-SA"/>
        </w:rPr>
      </w:pPr>
      <w:hyperlink w:anchor="_Toc43818658" w:history="1">
        <w:r w:rsidR="00D90005" w:rsidRPr="0035732E">
          <w:rPr>
            <w:rStyle w:val="Lienhypertexte"/>
            <w:b/>
          </w:rPr>
          <w:t xml:space="preserve">ANNEXE 2 : SPÉCIFICITÉS TECHNIQUES DES PRODUITS HORTICOLES DE NORMANDIE: LES ENTREPRISES PRENNENT DES ENGAGEMENTS </w:t>
        </w:r>
      </w:hyperlink>
    </w:p>
    <w:p w14:paraId="5EDDD57F" w14:textId="0052BAF5" w:rsidR="00D90005" w:rsidRPr="00D90005" w:rsidRDefault="00546AFB" w:rsidP="00D90005">
      <w:pPr>
        <w:pStyle w:val="TM2"/>
        <w:tabs>
          <w:tab w:val="left" w:pos="660"/>
          <w:tab w:val="right" w:leader="dot" w:pos="11180"/>
        </w:tabs>
        <w:rPr>
          <w:rFonts w:asciiTheme="minorHAnsi" w:eastAsiaTheme="minorEastAsia" w:hAnsiTheme="minorHAnsi" w:cstheme="minorHAnsi"/>
          <w:noProof/>
          <w:lang w:bidi="ar-SA"/>
        </w:rPr>
      </w:pPr>
      <w:hyperlink w:anchor="_Toc43818659" w:history="1">
        <w:r w:rsidR="00D90005" w:rsidRPr="00D90005">
          <w:rPr>
            <w:rStyle w:val="Lienhypertexte"/>
            <w:rFonts w:asciiTheme="minorHAnsi" w:hAnsiTheme="minorHAnsi" w:cstheme="minorHAnsi"/>
            <w:noProof/>
          </w:rPr>
          <w:t>1-</w:t>
        </w:r>
        <w:r w:rsidR="00D90005" w:rsidRPr="00D90005">
          <w:rPr>
            <w:rFonts w:asciiTheme="minorHAnsi" w:eastAsiaTheme="minorEastAsia" w:hAnsiTheme="minorHAnsi" w:cstheme="minorHAnsi"/>
            <w:noProof/>
            <w:lang w:bidi="ar-SA"/>
          </w:rPr>
          <w:tab/>
        </w:r>
        <w:r w:rsidR="00D90005" w:rsidRPr="00D90005">
          <w:rPr>
            <w:rStyle w:val="Lienhypertexte"/>
            <w:rFonts w:asciiTheme="minorHAnsi" w:hAnsiTheme="minorHAnsi" w:cstheme="minorHAnsi"/>
            <w:noProof/>
          </w:rPr>
          <w:t>Des produits diversifiés de qualité adaptés au terroir</w:t>
        </w:r>
        <w:r w:rsidR="00D90005" w:rsidRPr="00D90005">
          <w:rPr>
            <w:rFonts w:asciiTheme="minorHAnsi" w:hAnsiTheme="minorHAnsi" w:cstheme="minorHAnsi"/>
            <w:noProof/>
            <w:webHidden/>
          </w:rPr>
          <w:tab/>
        </w:r>
        <w:r w:rsidR="0035732E">
          <w:rPr>
            <w:rFonts w:asciiTheme="minorHAnsi" w:hAnsiTheme="minorHAnsi" w:cstheme="minorHAnsi"/>
            <w:noProof/>
            <w:webHidden/>
          </w:rPr>
          <w:t>9</w:t>
        </w:r>
      </w:hyperlink>
    </w:p>
    <w:p w14:paraId="7F544692" w14:textId="6A6B5F7F" w:rsidR="00D90005" w:rsidRPr="00D90005" w:rsidRDefault="00546AFB" w:rsidP="00D90005">
      <w:pPr>
        <w:pStyle w:val="TM2"/>
        <w:tabs>
          <w:tab w:val="left" w:pos="660"/>
          <w:tab w:val="right" w:leader="dot" w:pos="11180"/>
        </w:tabs>
        <w:rPr>
          <w:rFonts w:asciiTheme="minorHAnsi" w:eastAsiaTheme="minorEastAsia" w:hAnsiTheme="minorHAnsi" w:cstheme="minorHAnsi"/>
          <w:noProof/>
          <w:lang w:bidi="ar-SA"/>
        </w:rPr>
      </w:pPr>
      <w:hyperlink w:anchor="_Toc43818660" w:history="1">
        <w:r w:rsidR="00D90005" w:rsidRPr="00D90005">
          <w:rPr>
            <w:rStyle w:val="Lienhypertexte"/>
            <w:rFonts w:asciiTheme="minorHAnsi" w:hAnsiTheme="minorHAnsi" w:cstheme="minorHAnsi"/>
            <w:noProof/>
          </w:rPr>
          <w:t>2-</w:t>
        </w:r>
        <w:r w:rsidR="00D90005" w:rsidRPr="00D90005">
          <w:rPr>
            <w:rFonts w:asciiTheme="minorHAnsi" w:eastAsiaTheme="minorEastAsia" w:hAnsiTheme="minorHAnsi" w:cstheme="minorHAnsi"/>
            <w:noProof/>
            <w:lang w:bidi="ar-SA"/>
          </w:rPr>
          <w:tab/>
        </w:r>
        <w:r w:rsidR="00D90005" w:rsidRPr="00D90005">
          <w:rPr>
            <w:rStyle w:val="Lienhypertexte"/>
            <w:rFonts w:asciiTheme="minorHAnsi" w:hAnsiTheme="minorHAnsi" w:cstheme="minorHAnsi"/>
            <w:noProof/>
          </w:rPr>
          <w:t>Une fourniture de végétaux dans des conditions optimales</w:t>
        </w:r>
        <w:r w:rsidR="00D90005" w:rsidRPr="00D90005">
          <w:rPr>
            <w:rFonts w:asciiTheme="minorHAnsi" w:hAnsiTheme="minorHAnsi" w:cstheme="minorHAnsi"/>
            <w:noProof/>
            <w:webHidden/>
          </w:rPr>
          <w:tab/>
        </w:r>
      </w:hyperlink>
      <w:r w:rsidR="0035732E">
        <w:rPr>
          <w:rFonts w:asciiTheme="minorHAnsi" w:hAnsiTheme="minorHAnsi" w:cstheme="minorHAnsi"/>
          <w:noProof/>
        </w:rPr>
        <w:t>9</w:t>
      </w:r>
    </w:p>
    <w:p w14:paraId="393EBA5E" w14:textId="671E4CAE" w:rsidR="00D90005" w:rsidRPr="00D90005" w:rsidRDefault="00546AFB" w:rsidP="00D90005">
      <w:pPr>
        <w:pStyle w:val="TM2"/>
        <w:tabs>
          <w:tab w:val="left" w:pos="660"/>
          <w:tab w:val="right" w:leader="dot" w:pos="11180"/>
        </w:tabs>
        <w:rPr>
          <w:rFonts w:asciiTheme="minorHAnsi" w:eastAsiaTheme="minorEastAsia" w:hAnsiTheme="minorHAnsi" w:cstheme="minorHAnsi"/>
          <w:noProof/>
          <w:lang w:bidi="ar-SA"/>
        </w:rPr>
      </w:pPr>
      <w:hyperlink w:anchor="_Toc43818665" w:history="1">
        <w:r w:rsidR="00D90005" w:rsidRPr="00D90005">
          <w:rPr>
            <w:rStyle w:val="Lienhypertexte"/>
            <w:rFonts w:asciiTheme="minorHAnsi" w:hAnsiTheme="minorHAnsi" w:cstheme="minorHAnsi"/>
            <w:noProof/>
          </w:rPr>
          <w:t>3-</w:t>
        </w:r>
        <w:r w:rsidR="00D90005" w:rsidRPr="00D90005">
          <w:rPr>
            <w:rFonts w:asciiTheme="minorHAnsi" w:eastAsiaTheme="minorEastAsia" w:hAnsiTheme="minorHAnsi" w:cstheme="minorHAnsi"/>
            <w:noProof/>
            <w:lang w:bidi="ar-SA"/>
          </w:rPr>
          <w:tab/>
        </w:r>
        <w:r w:rsidR="00D90005" w:rsidRPr="00D90005">
          <w:rPr>
            <w:rStyle w:val="Lienhypertexte"/>
            <w:rFonts w:asciiTheme="minorHAnsi" w:hAnsiTheme="minorHAnsi" w:cstheme="minorHAnsi"/>
            <w:noProof/>
          </w:rPr>
          <w:t>Des entreprises de production engagées dans le développement durable et développant des itinéraires techniques de culture innovant, respectueux de la biodiversité et de la préservation des milieux</w:t>
        </w:r>
        <w:r w:rsidR="00D90005" w:rsidRPr="00D90005">
          <w:rPr>
            <w:rFonts w:asciiTheme="minorHAnsi" w:hAnsiTheme="minorHAnsi" w:cstheme="minorHAnsi"/>
            <w:noProof/>
            <w:webHidden/>
          </w:rPr>
          <w:tab/>
        </w:r>
        <w:r w:rsidR="00D90005" w:rsidRPr="00D90005">
          <w:rPr>
            <w:rFonts w:asciiTheme="minorHAnsi" w:hAnsiTheme="minorHAnsi" w:cstheme="minorHAnsi"/>
            <w:noProof/>
            <w:webHidden/>
          </w:rPr>
          <w:fldChar w:fldCharType="begin"/>
        </w:r>
        <w:r w:rsidR="00D90005" w:rsidRPr="00D90005">
          <w:rPr>
            <w:rFonts w:asciiTheme="minorHAnsi" w:hAnsiTheme="minorHAnsi" w:cstheme="minorHAnsi"/>
            <w:noProof/>
            <w:webHidden/>
          </w:rPr>
          <w:instrText xml:space="preserve"> PAGEREF _Toc43818665 \h </w:instrText>
        </w:r>
        <w:r w:rsidR="00D90005" w:rsidRPr="00D90005">
          <w:rPr>
            <w:rFonts w:asciiTheme="minorHAnsi" w:hAnsiTheme="minorHAnsi" w:cstheme="minorHAnsi"/>
            <w:noProof/>
            <w:webHidden/>
          </w:rPr>
        </w:r>
        <w:r w:rsidR="00D90005" w:rsidRPr="00D90005">
          <w:rPr>
            <w:rFonts w:asciiTheme="minorHAnsi" w:hAnsiTheme="minorHAnsi" w:cstheme="minorHAnsi"/>
            <w:noProof/>
            <w:webHidden/>
          </w:rPr>
          <w:fldChar w:fldCharType="separate"/>
        </w:r>
        <w:r w:rsidR="00A07A11">
          <w:rPr>
            <w:rFonts w:asciiTheme="minorHAnsi" w:hAnsiTheme="minorHAnsi" w:cstheme="minorHAnsi"/>
            <w:noProof/>
            <w:webHidden/>
          </w:rPr>
          <w:t>1</w:t>
        </w:r>
        <w:r w:rsidR="00D90005" w:rsidRPr="00D90005">
          <w:rPr>
            <w:rFonts w:asciiTheme="minorHAnsi" w:hAnsiTheme="minorHAnsi" w:cstheme="minorHAnsi"/>
            <w:noProof/>
            <w:webHidden/>
          </w:rPr>
          <w:fldChar w:fldCharType="end"/>
        </w:r>
      </w:hyperlink>
      <w:r w:rsidR="0035732E">
        <w:rPr>
          <w:rFonts w:asciiTheme="minorHAnsi" w:hAnsiTheme="minorHAnsi" w:cstheme="minorHAnsi"/>
          <w:noProof/>
        </w:rPr>
        <w:t>0</w:t>
      </w:r>
    </w:p>
    <w:p w14:paraId="24BC5A42" w14:textId="4DEF4837" w:rsidR="003A2B94" w:rsidRPr="0035732E" w:rsidRDefault="001F604F" w:rsidP="0035732E">
      <w:pPr>
        <w:pStyle w:val="TM1"/>
        <w:rPr>
          <w:rFonts w:eastAsiaTheme="minorEastAsia"/>
          <w:lang w:bidi="ar-SA"/>
        </w:rPr>
      </w:pPr>
      <w:r w:rsidRPr="0035732E">
        <w:t xml:space="preserve">     </w:t>
      </w:r>
      <w:hyperlink w:anchor="_Toc43818672" w:history="1">
        <w:r w:rsidR="00D90005" w:rsidRPr="0035732E">
          <w:rPr>
            <w:rStyle w:val="Lienhypertexte"/>
            <w:b/>
          </w:rPr>
          <w:t>4-</w:t>
        </w:r>
        <w:r w:rsidRPr="0035732E">
          <w:rPr>
            <w:rFonts w:eastAsiaTheme="minorEastAsia"/>
            <w:lang w:bidi="ar-SA"/>
          </w:rPr>
          <w:t xml:space="preserve">      </w:t>
        </w:r>
        <w:r w:rsidR="00D90005" w:rsidRPr="0035732E">
          <w:rPr>
            <w:rStyle w:val="Lienhypertexte"/>
          </w:rPr>
          <w:t>Des entreprises engagées dans la responsabilité sociétale des entreprises (RSE) au service des territoires</w:t>
        </w:r>
        <w:r w:rsidR="00D90005" w:rsidRPr="0035732E">
          <w:rPr>
            <w:webHidden/>
          </w:rPr>
          <w:tab/>
        </w:r>
        <w:r w:rsidR="00D90005" w:rsidRPr="0035732E">
          <w:rPr>
            <w:webHidden/>
          </w:rPr>
          <w:fldChar w:fldCharType="begin"/>
        </w:r>
        <w:r w:rsidR="00D90005" w:rsidRPr="0035732E">
          <w:rPr>
            <w:webHidden/>
          </w:rPr>
          <w:instrText xml:space="preserve"> PAGEREF _Toc43818672 \h </w:instrText>
        </w:r>
        <w:r w:rsidR="00D90005" w:rsidRPr="0035732E">
          <w:rPr>
            <w:webHidden/>
          </w:rPr>
        </w:r>
        <w:r w:rsidR="00D90005" w:rsidRPr="0035732E">
          <w:rPr>
            <w:webHidden/>
          </w:rPr>
          <w:fldChar w:fldCharType="separate"/>
        </w:r>
        <w:r w:rsidR="00A07A11" w:rsidRPr="0035732E">
          <w:rPr>
            <w:webHidden/>
          </w:rPr>
          <w:t>1</w:t>
        </w:r>
        <w:r w:rsidR="00D90005" w:rsidRPr="0035732E">
          <w:rPr>
            <w:webHidden/>
          </w:rPr>
          <w:fldChar w:fldCharType="end"/>
        </w:r>
      </w:hyperlink>
      <w:r w:rsidR="0035732E" w:rsidRPr="0035732E">
        <w:t>1</w:t>
      </w:r>
    </w:p>
    <w:p w14:paraId="3FC09658" w14:textId="68DF6AB8" w:rsidR="00114FBA" w:rsidRPr="00155B12" w:rsidRDefault="00114FBA" w:rsidP="00D7417A">
      <w:pPr>
        <w:pStyle w:val="Titre1"/>
        <w:rPr>
          <w:rFonts w:asciiTheme="minorHAnsi" w:hAnsiTheme="minorHAnsi" w:cstheme="minorHAnsi"/>
          <w:color w:val="4472C4" w:themeColor="accent1"/>
        </w:rPr>
      </w:pPr>
      <w:r w:rsidRPr="00155B12">
        <w:rPr>
          <w:rFonts w:asciiTheme="minorHAnsi" w:hAnsiTheme="minorHAnsi" w:cstheme="minorHAnsi"/>
          <w:color w:val="4472C4" w:themeColor="accent1"/>
        </w:rPr>
        <w:fldChar w:fldCharType="end"/>
      </w:r>
    </w:p>
    <w:p w14:paraId="12CA388D" w14:textId="77777777" w:rsidR="00D86565" w:rsidRDefault="00D86565" w:rsidP="00D7417A">
      <w:pPr>
        <w:pStyle w:val="Titre1"/>
        <w:rPr>
          <w:rFonts w:asciiTheme="minorHAnsi" w:hAnsiTheme="minorHAnsi" w:cstheme="minorHAnsi"/>
          <w:color w:val="4472C4" w:themeColor="accent1"/>
        </w:rPr>
      </w:pPr>
      <w:bookmarkStart w:id="0" w:name="_Toc43818637"/>
    </w:p>
    <w:p w14:paraId="72E83F34" w14:textId="77777777" w:rsidR="00D86565" w:rsidRDefault="00D86565" w:rsidP="00D7417A">
      <w:pPr>
        <w:pStyle w:val="Titre1"/>
        <w:rPr>
          <w:rFonts w:asciiTheme="minorHAnsi" w:hAnsiTheme="minorHAnsi" w:cstheme="minorHAnsi"/>
          <w:color w:val="4472C4" w:themeColor="accent1"/>
        </w:rPr>
      </w:pPr>
    </w:p>
    <w:p w14:paraId="52CDA0C1" w14:textId="77777777" w:rsidR="00D86565" w:rsidRDefault="00D86565" w:rsidP="00D7417A">
      <w:pPr>
        <w:pStyle w:val="Titre1"/>
        <w:rPr>
          <w:rFonts w:asciiTheme="minorHAnsi" w:hAnsiTheme="minorHAnsi" w:cstheme="minorHAnsi"/>
          <w:color w:val="4472C4" w:themeColor="accent1"/>
        </w:rPr>
      </w:pPr>
    </w:p>
    <w:p w14:paraId="359CF77D" w14:textId="77777777" w:rsidR="00D86565" w:rsidRDefault="00D86565" w:rsidP="00D7417A">
      <w:pPr>
        <w:pStyle w:val="Titre1"/>
        <w:rPr>
          <w:rFonts w:asciiTheme="minorHAnsi" w:hAnsiTheme="minorHAnsi" w:cstheme="minorHAnsi"/>
          <w:color w:val="4472C4" w:themeColor="accent1"/>
        </w:rPr>
      </w:pPr>
    </w:p>
    <w:p w14:paraId="61CF350C" w14:textId="77777777" w:rsidR="00D86565" w:rsidRDefault="00D86565" w:rsidP="00D7417A">
      <w:pPr>
        <w:pStyle w:val="Titre1"/>
        <w:rPr>
          <w:rFonts w:asciiTheme="minorHAnsi" w:hAnsiTheme="minorHAnsi" w:cstheme="minorHAnsi"/>
          <w:color w:val="4472C4" w:themeColor="accent1"/>
        </w:rPr>
      </w:pPr>
    </w:p>
    <w:p w14:paraId="653307DD" w14:textId="77777777" w:rsidR="00D86565" w:rsidRDefault="00D86565" w:rsidP="00D7417A">
      <w:pPr>
        <w:pStyle w:val="Titre1"/>
        <w:rPr>
          <w:rFonts w:asciiTheme="minorHAnsi" w:hAnsiTheme="minorHAnsi" w:cstheme="minorHAnsi"/>
          <w:color w:val="4472C4" w:themeColor="accent1"/>
        </w:rPr>
      </w:pPr>
    </w:p>
    <w:p w14:paraId="79C4CB5A" w14:textId="77777777" w:rsidR="00D86565" w:rsidRDefault="00D86565" w:rsidP="00636DF9">
      <w:pPr>
        <w:pStyle w:val="Titre1"/>
        <w:ind w:left="0"/>
        <w:rPr>
          <w:rFonts w:asciiTheme="minorHAnsi" w:hAnsiTheme="minorHAnsi" w:cstheme="minorHAnsi"/>
          <w:color w:val="4472C4" w:themeColor="accent1"/>
        </w:rPr>
      </w:pPr>
    </w:p>
    <w:p w14:paraId="1B72FA56" w14:textId="77777777" w:rsidR="00636DF9" w:rsidRDefault="00636DF9" w:rsidP="00636DF9">
      <w:pPr>
        <w:pStyle w:val="Titre1"/>
        <w:ind w:left="0"/>
        <w:rPr>
          <w:rFonts w:asciiTheme="minorHAnsi" w:hAnsiTheme="minorHAnsi" w:cstheme="minorHAnsi"/>
          <w:color w:val="4472C4" w:themeColor="accent1"/>
        </w:rPr>
      </w:pPr>
    </w:p>
    <w:p w14:paraId="24FA8831" w14:textId="77777777" w:rsidR="00636DF9" w:rsidRDefault="00636DF9" w:rsidP="00636DF9">
      <w:pPr>
        <w:pStyle w:val="Titre1"/>
        <w:ind w:left="0"/>
        <w:rPr>
          <w:rFonts w:asciiTheme="minorHAnsi" w:hAnsiTheme="minorHAnsi" w:cstheme="minorHAnsi"/>
          <w:color w:val="4472C4" w:themeColor="accent1"/>
        </w:rPr>
      </w:pPr>
    </w:p>
    <w:p w14:paraId="3A477633" w14:textId="77777777" w:rsidR="00636DF9" w:rsidRDefault="00636DF9" w:rsidP="00636DF9">
      <w:pPr>
        <w:pStyle w:val="Titre1"/>
        <w:ind w:left="0"/>
        <w:rPr>
          <w:rFonts w:asciiTheme="minorHAnsi" w:hAnsiTheme="minorHAnsi" w:cstheme="minorHAnsi"/>
          <w:color w:val="4472C4" w:themeColor="accent1"/>
        </w:rPr>
      </w:pPr>
    </w:p>
    <w:p w14:paraId="628E576B" w14:textId="77777777" w:rsidR="00636DF9" w:rsidRDefault="00636DF9" w:rsidP="00636DF9">
      <w:pPr>
        <w:pStyle w:val="Titre1"/>
        <w:ind w:left="0"/>
        <w:rPr>
          <w:rFonts w:asciiTheme="minorHAnsi" w:hAnsiTheme="minorHAnsi" w:cstheme="minorHAnsi"/>
          <w:color w:val="4472C4" w:themeColor="accent1"/>
        </w:rPr>
      </w:pPr>
    </w:p>
    <w:p w14:paraId="09BC9C5C" w14:textId="77777777" w:rsidR="00636DF9" w:rsidRDefault="00636DF9" w:rsidP="00636DF9">
      <w:pPr>
        <w:pStyle w:val="Titre1"/>
        <w:ind w:left="0"/>
        <w:rPr>
          <w:rFonts w:asciiTheme="minorHAnsi" w:hAnsiTheme="minorHAnsi" w:cstheme="minorHAnsi"/>
          <w:color w:val="4472C4" w:themeColor="accent1"/>
        </w:rPr>
      </w:pPr>
    </w:p>
    <w:p w14:paraId="0DBA3ADA" w14:textId="77777777" w:rsidR="00D86565" w:rsidRDefault="00D86565" w:rsidP="00D7417A">
      <w:pPr>
        <w:pStyle w:val="Titre1"/>
        <w:rPr>
          <w:rFonts w:asciiTheme="minorHAnsi" w:hAnsiTheme="minorHAnsi" w:cstheme="minorHAnsi"/>
          <w:color w:val="4472C4" w:themeColor="accent1"/>
        </w:rPr>
      </w:pPr>
    </w:p>
    <w:p w14:paraId="3C707A1D" w14:textId="77777777" w:rsidR="00D86565" w:rsidRDefault="00D86565" w:rsidP="00D7417A">
      <w:pPr>
        <w:pStyle w:val="Titre1"/>
        <w:rPr>
          <w:rFonts w:asciiTheme="minorHAnsi" w:hAnsiTheme="minorHAnsi" w:cstheme="minorHAnsi"/>
          <w:color w:val="4472C4" w:themeColor="accent1"/>
        </w:rPr>
      </w:pPr>
    </w:p>
    <w:p w14:paraId="420977DD" w14:textId="77777777" w:rsidR="00D86565" w:rsidRDefault="00D86565" w:rsidP="00D7417A">
      <w:pPr>
        <w:pStyle w:val="Titre1"/>
        <w:rPr>
          <w:rFonts w:asciiTheme="minorHAnsi" w:hAnsiTheme="minorHAnsi" w:cstheme="minorHAnsi"/>
          <w:color w:val="4472C4" w:themeColor="accent1"/>
        </w:rPr>
      </w:pPr>
    </w:p>
    <w:p w14:paraId="00481E26" w14:textId="77777777" w:rsidR="00D86565" w:rsidRDefault="00D86565" w:rsidP="00D7417A">
      <w:pPr>
        <w:pStyle w:val="Titre1"/>
        <w:rPr>
          <w:rFonts w:asciiTheme="minorHAnsi" w:hAnsiTheme="minorHAnsi" w:cstheme="minorHAnsi"/>
          <w:color w:val="4472C4" w:themeColor="accent1"/>
        </w:rPr>
      </w:pPr>
    </w:p>
    <w:p w14:paraId="3073EF2E" w14:textId="73132007" w:rsidR="00592DFA" w:rsidRPr="00155B12" w:rsidRDefault="00592DFA" w:rsidP="00D7417A">
      <w:pPr>
        <w:pStyle w:val="Titre1"/>
        <w:rPr>
          <w:rFonts w:asciiTheme="minorHAnsi" w:hAnsiTheme="minorHAnsi" w:cstheme="minorHAnsi"/>
          <w:color w:val="4472C4" w:themeColor="accent1"/>
        </w:rPr>
      </w:pPr>
      <w:r w:rsidRPr="00155B12">
        <w:rPr>
          <w:rFonts w:asciiTheme="minorHAnsi" w:hAnsiTheme="minorHAnsi" w:cstheme="minorHAnsi"/>
          <w:color w:val="4472C4" w:themeColor="accent1"/>
        </w:rPr>
        <w:t>ANNEXE 1</w:t>
      </w:r>
      <w:r w:rsidR="00D7417A" w:rsidRPr="00155B12">
        <w:rPr>
          <w:rFonts w:asciiTheme="minorHAnsi" w:hAnsiTheme="minorHAnsi" w:cstheme="minorHAnsi"/>
          <w:color w:val="4472C4" w:themeColor="accent1"/>
        </w:rPr>
        <w:t xml:space="preserve"> : </w:t>
      </w:r>
      <w:r w:rsidRPr="00155B12">
        <w:rPr>
          <w:rFonts w:asciiTheme="minorHAnsi" w:hAnsiTheme="minorHAnsi" w:cstheme="minorHAnsi"/>
          <w:color w:val="4472C4" w:themeColor="accent1"/>
        </w:rPr>
        <w:t>PRINCIPES RELATIFS AUX MARCHÉS PUBLICS</w:t>
      </w:r>
      <w:bookmarkEnd w:id="0"/>
    </w:p>
    <w:p w14:paraId="6AAB924C" w14:textId="2BD60EC2"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6D5986BA" w14:textId="4E00E2C5" w:rsidR="00592DFA" w:rsidRPr="00155B12" w:rsidRDefault="00BF1AFD" w:rsidP="00BF1AFD">
      <w:pPr>
        <w:pStyle w:val="Titre3"/>
        <w:spacing w:before="0"/>
        <w:ind w:left="0"/>
        <w:rPr>
          <w:rFonts w:asciiTheme="minorHAnsi" w:hAnsiTheme="minorHAnsi" w:cstheme="minorHAnsi"/>
          <w:color w:val="4472C4" w:themeColor="accent1"/>
          <w:sz w:val="22"/>
          <w:szCs w:val="22"/>
        </w:rPr>
      </w:pPr>
      <w:bookmarkStart w:id="1" w:name="_Toc43818428"/>
      <w:bookmarkStart w:id="2" w:name="_Toc43818544"/>
      <w:bookmarkStart w:id="3" w:name="_Toc43818638"/>
      <w:r w:rsidRPr="00155B12">
        <w:rPr>
          <w:rFonts w:asciiTheme="minorHAnsi" w:hAnsiTheme="minorHAnsi" w:cstheme="minorHAnsi"/>
          <w:noProof/>
          <w:color w:val="4472C4" w:themeColor="accent1"/>
          <w:sz w:val="22"/>
          <w:szCs w:val="22"/>
          <w:lang w:bidi="ar-SA"/>
        </w:rPr>
        <mc:AlternateContent>
          <mc:Choice Requires="wps">
            <w:drawing>
              <wp:anchor distT="45720" distB="45720" distL="182880" distR="182880" simplePos="0" relativeHeight="251657216" behindDoc="1" locked="0" layoutInCell="1" allowOverlap="0" wp14:anchorId="582A4C0B" wp14:editId="3CC50845">
                <wp:simplePos x="0" y="0"/>
                <wp:positionH relativeFrom="page">
                  <wp:align>center</wp:align>
                </wp:positionH>
                <wp:positionV relativeFrom="paragraph">
                  <wp:posOffset>190500</wp:posOffset>
                </wp:positionV>
                <wp:extent cx="6210300" cy="2065655"/>
                <wp:effectExtent l="0" t="0" r="19050" b="1460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06565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72EE17A" w14:textId="77777777" w:rsidR="00D90005" w:rsidRPr="003A2B94" w:rsidRDefault="00D90005" w:rsidP="003A2B94">
                            <w:pPr>
                              <w:rPr>
                                <w:color w:val="4472C4" w:themeColor="accent1"/>
                              </w:rPr>
                            </w:pPr>
                            <w:r w:rsidRPr="003A2B94">
                              <w:rPr>
                                <w:color w:val="4472C4" w:themeColor="accent1"/>
                              </w:rPr>
                              <w:t>Textes et documents de référence :</w:t>
                            </w:r>
                          </w:p>
                          <w:p w14:paraId="4C8CCBAD" w14:textId="77777777" w:rsidR="00D90005" w:rsidRPr="00DB0875" w:rsidRDefault="00D90005" w:rsidP="00592DFA">
                            <w:pPr>
                              <w:pStyle w:val="Paragraphedeliste"/>
                              <w:numPr>
                                <w:ilvl w:val="1"/>
                                <w:numId w:val="2"/>
                              </w:numPr>
                              <w:tabs>
                                <w:tab w:val="left" w:pos="757"/>
                              </w:tabs>
                              <w:spacing w:line="276" w:lineRule="auto"/>
                              <w:ind w:right="1050"/>
                              <w:rPr>
                                <w:rFonts w:ascii="Times New Roman" w:hAnsi="Times New Roman" w:cs="Times New Roman"/>
                              </w:rPr>
                            </w:pPr>
                            <w:r w:rsidRPr="00DB0875">
                              <w:rPr>
                                <w:rFonts w:ascii="Times New Roman" w:hAnsi="Times New Roman" w:cs="Times New Roman"/>
                              </w:rPr>
                              <w:t>Directive</w:t>
                            </w:r>
                            <w:r w:rsidRPr="00DB0875">
                              <w:rPr>
                                <w:rFonts w:ascii="Times New Roman" w:hAnsi="Times New Roman" w:cs="Times New Roman"/>
                                <w:spacing w:val="-4"/>
                              </w:rPr>
                              <w:t xml:space="preserve"> </w:t>
                            </w:r>
                            <w:r w:rsidRPr="00DB0875">
                              <w:rPr>
                                <w:rFonts w:ascii="Times New Roman" w:hAnsi="Times New Roman" w:cs="Times New Roman"/>
                              </w:rPr>
                              <w:t>n°</w:t>
                            </w:r>
                            <w:r w:rsidRPr="00DB0875">
                              <w:rPr>
                                <w:rFonts w:ascii="Times New Roman" w:hAnsi="Times New Roman" w:cs="Times New Roman"/>
                                <w:spacing w:val="-4"/>
                              </w:rPr>
                              <w:t xml:space="preserve"> </w:t>
                            </w:r>
                            <w:r w:rsidRPr="00DB0875">
                              <w:rPr>
                                <w:rFonts w:ascii="Times New Roman" w:hAnsi="Times New Roman" w:cs="Times New Roman"/>
                              </w:rPr>
                              <w:t>2014/24/UE</w:t>
                            </w:r>
                            <w:r w:rsidRPr="00DB0875">
                              <w:rPr>
                                <w:rFonts w:ascii="Times New Roman" w:hAnsi="Times New Roman" w:cs="Times New Roman"/>
                                <w:spacing w:val="-4"/>
                              </w:rPr>
                              <w:t xml:space="preserve"> </w:t>
                            </w:r>
                            <w:r w:rsidRPr="00DB0875">
                              <w:rPr>
                                <w:rFonts w:ascii="Times New Roman" w:hAnsi="Times New Roman" w:cs="Times New Roman"/>
                              </w:rPr>
                              <w:t>du</w:t>
                            </w:r>
                            <w:r w:rsidRPr="00DB0875">
                              <w:rPr>
                                <w:rFonts w:ascii="Times New Roman" w:hAnsi="Times New Roman" w:cs="Times New Roman"/>
                                <w:spacing w:val="-4"/>
                              </w:rPr>
                              <w:t xml:space="preserve"> </w:t>
                            </w:r>
                            <w:r w:rsidRPr="00DB0875">
                              <w:rPr>
                                <w:rFonts w:ascii="Times New Roman" w:hAnsi="Times New Roman" w:cs="Times New Roman"/>
                              </w:rPr>
                              <w:t>Parlement</w:t>
                            </w:r>
                            <w:r w:rsidRPr="00DB0875">
                              <w:rPr>
                                <w:rFonts w:ascii="Times New Roman" w:hAnsi="Times New Roman" w:cs="Times New Roman"/>
                                <w:spacing w:val="-4"/>
                              </w:rPr>
                              <w:t xml:space="preserve"> </w:t>
                            </w:r>
                            <w:r w:rsidRPr="00DB0875">
                              <w:rPr>
                                <w:rFonts w:ascii="Times New Roman" w:hAnsi="Times New Roman" w:cs="Times New Roman"/>
                              </w:rPr>
                              <w:t>européen</w:t>
                            </w:r>
                            <w:r w:rsidRPr="00DB0875">
                              <w:rPr>
                                <w:rFonts w:ascii="Times New Roman" w:hAnsi="Times New Roman" w:cs="Times New Roman"/>
                                <w:spacing w:val="-4"/>
                              </w:rPr>
                              <w:t xml:space="preserve"> </w:t>
                            </w:r>
                            <w:r w:rsidRPr="00DB0875">
                              <w:rPr>
                                <w:rFonts w:ascii="Times New Roman" w:hAnsi="Times New Roman" w:cs="Times New Roman"/>
                              </w:rPr>
                              <w:t>et</w:t>
                            </w:r>
                            <w:r w:rsidRPr="00DB0875">
                              <w:rPr>
                                <w:rFonts w:ascii="Times New Roman" w:hAnsi="Times New Roman" w:cs="Times New Roman"/>
                                <w:spacing w:val="-4"/>
                              </w:rPr>
                              <w:t xml:space="preserve"> </w:t>
                            </w:r>
                            <w:r w:rsidRPr="00DB0875">
                              <w:rPr>
                                <w:rFonts w:ascii="Times New Roman" w:hAnsi="Times New Roman" w:cs="Times New Roman"/>
                              </w:rPr>
                              <w:t>du</w:t>
                            </w:r>
                            <w:r w:rsidRPr="00DB0875">
                              <w:rPr>
                                <w:rFonts w:ascii="Times New Roman" w:hAnsi="Times New Roman" w:cs="Times New Roman"/>
                                <w:spacing w:val="-4"/>
                              </w:rPr>
                              <w:t xml:space="preserve"> </w:t>
                            </w:r>
                            <w:r w:rsidRPr="00DB0875">
                              <w:rPr>
                                <w:rFonts w:ascii="Times New Roman" w:hAnsi="Times New Roman" w:cs="Times New Roman"/>
                              </w:rPr>
                              <w:t>Conseil</w:t>
                            </w:r>
                            <w:r w:rsidRPr="00DB0875">
                              <w:rPr>
                                <w:rFonts w:ascii="Times New Roman" w:hAnsi="Times New Roman" w:cs="Times New Roman"/>
                                <w:spacing w:val="-4"/>
                              </w:rPr>
                              <w:t xml:space="preserve"> </w:t>
                            </w:r>
                            <w:r w:rsidRPr="00DB0875">
                              <w:rPr>
                                <w:rFonts w:ascii="Times New Roman" w:hAnsi="Times New Roman" w:cs="Times New Roman"/>
                              </w:rPr>
                              <w:t>du</w:t>
                            </w:r>
                            <w:r w:rsidRPr="00DB0875">
                              <w:rPr>
                                <w:rFonts w:ascii="Times New Roman" w:hAnsi="Times New Roman" w:cs="Times New Roman"/>
                                <w:spacing w:val="-4"/>
                              </w:rPr>
                              <w:t xml:space="preserve"> </w:t>
                            </w:r>
                            <w:r w:rsidRPr="00DB0875">
                              <w:rPr>
                                <w:rFonts w:ascii="Times New Roman" w:hAnsi="Times New Roman" w:cs="Times New Roman"/>
                              </w:rPr>
                              <w:t>26</w:t>
                            </w:r>
                            <w:r w:rsidRPr="00DB0875">
                              <w:rPr>
                                <w:rFonts w:ascii="Times New Roman" w:hAnsi="Times New Roman" w:cs="Times New Roman"/>
                                <w:spacing w:val="-4"/>
                              </w:rPr>
                              <w:t xml:space="preserve"> </w:t>
                            </w:r>
                            <w:r w:rsidRPr="00DB0875">
                              <w:rPr>
                                <w:rFonts w:ascii="Times New Roman" w:hAnsi="Times New Roman" w:cs="Times New Roman"/>
                              </w:rPr>
                              <w:t>février</w:t>
                            </w:r>
                            <w:r w:rsidRPr="00DB0875">
                              <w:rPr>
                                <w:rFonts w:ascii="Times New Roman" w:hAnsi="Times New Roman" w:cs="Times New Roman"/>
                                <w:spacing w:val="-4"/>
                              </w:rPr>
                              <w:t xml:space="preserve"> </w:t>
                            </w:r>
                            <w:r w:rsidRPr="00DB0875">
                              <w:rPr>
                                <w:rFonts w:ascii="Times New Roman" w:hAnsi="Times New Roman" w:cs="Times New Roman"/>
                              </w:rPr>
                              <w:t>2014</w:t>
                            </w:r>
                            <w:r w:rsidRPr="00DB0875">
                              <w:rPr>
                                <w:rFonts w:ascii="Times New Roman" w:hAnsi="Times New Roman" w:cs="Times New Roman"/>
                                <w:spacing w:val="-4"/>
                              </w:rPr>
                              <w:t xml:space="preserve"> </w:t>
                            </w:r>
                            <w:r w:rsidRPr="00DB0875">
                              <w:rPr>
                                <w:rFonts w:ascii="Times New Roman" w:hAnsi="Times New Roman" w:cs="Times New Roman"/>
                              </w:rPr>
                              <w:t>sur</w:t>
                            </w:r>
                            <w:r w:rsidRPr="00DB0875">
                              <w:rPr>
                                <w:rFonts w:ascii="Times New Roman" w:hAnsi="Times New Roman" w:cs="Times New Roman"/>
                                <w:spacing w:val="-4"/>
                              </w:rPr>
                              <w:t xml:space="preserve"> </w:t>
                            </w:r>
                            <w:r w:rsidRPr="00DB0875">
                              <w:rPr>
                                <w:rFonts w:ascii="Times New Roman" w:hAnsi="Times New Roman" w:cs="Times New Roman"/>
                              </w:rPr>
                              <w:t>la</w:t>
                            </w:r>
                            <w:r w:rsidRPr="00DB0875">
                              <w:rPr>
                                <w:rFonts w:ascii="Times New Roman" w:hAnsi="Times New Roman" w:cs="Times New Roman"/>
                                <w:spacing w:val="-4"/>
                              </w:rPr>
                              <w:t xml:space="preserve"> </w:t>
                            </w:r>
                            <w:r w:rsidRPr="00DB0875">
                              <w:rPr>
                                <w:rFonts w:ascii="Times New Roman" w:hAnsi="Times New Roman" w:cs="Times New Roman"/>
                              </w:rPr>
                              <w:t>passation</w:t>
                            </w:r>
                            <w:r w:rsidRPr="00DB0875">
                              <w:rPr>
                                <w:rFonts w:ascii="Times New Roman" w:hAnsi="Times New Roman" w:cs="Times New Roman"/>
                                <w:spacing w:val="-4"/>
                              </w:rPr>
                              <w:t xml:space="preserve"> </w:t>
                            </w:r>
                            <w:r w:rsidRPr="00DB0875">
                              <w:rPr>
                                <w:rFonts w:ascii="Times New Roman" w:hAnsi="Times New Roman" w:cs="Times New Roman"/>
                              </w:rPr>
                              <w:t>des</w:t>
                            </w:r>
                            <w:r w:rsidRPr="00DB0875">
                              <w:rPr>
                                <w:rFonts w:ascii="Times New Roman" w:hAnsi="Times New Roman" w:cs="Times New Roman"/>
                                <w:spacing w:val="-4"/>
                              </w:rPr>
                              <w:t xml:space="preserve"> </w:t>
                            </w:r>
                            <w:r w:rsidRPr="00DB0875">
                              <w:rPr>
                                <w:rFonts w:ascii="Times New Roman" w:hAnsi="Times New Roman" w:cs="Times New Roman"/>
                              </w:rPr>
                              <w:t>marchés</w:t>
                            </w:r>
                            <w:r w:rsidRPr="00DB0875">
                              <w:rPr>
                                <w:rFonts w:ascii="Times New Roman" w:hAnsi="Times New Roman" w:cs="Times New Roman"/>
                                <w:spacing w:val="-4"/>
                              </w:rPr>
                              <w:t xml:space="preserve"> </w:t>
                            </w:r>
                            <w:r w:rsidRPr="00DB0875">
                              <w:rPr>
                                <w:rFonts w:ascii="Times New Roman" w:hAnsi="Times New Roman" w:cs="Times New Roman"/>
                              </w:rPr>
                              <w:t>publics et abrogeant la directive 2004/18/CE</w:t>
                            </w:r>
                            <w:r w:rsidRPr="00DB0875">
                              <w:rPr>
                                <w:rFonts w:ascii="Times New Roman" w:hAnsi="Times New Roman" w:cs="Times New Roman"/>
                                <w:spacing w:val="-1"/>
                              </w:rPr>
                              <w:t xml:space="preserve"> </w:t>
                            </w:r>
                            <w:r w:rsidRPr="00DB0875">
                              <w:rPr>
                                <w:rFonts w:ascii="Times New Roman" w:hAnsi="Times New Roman" w:cs="Times New Roman"/>
                              </w:rPr>
                              <w:t>;</w:t>
                            </w:r>
                          </w:p>
                          <w:p w14:paraId="506E9B31" w14:textId="77777777" w:rsidR="00D90005" w:rsidRPr="00DB0875" w:rsidRDefault="00D90005" w:rsidP="00592DFA">
                            <w:pPr>
                              <w:pStyle w:val="Paragraphedeliste"/>
                              <w:numPr>
                                <w:ilvl w:val="1"/>
                                <w:numId w:val="2"/>
                              </w:numPr>
                              <w:tabs>
                                <w:tab w:val="left" w:pos="757"/>
                              </w:tabs>
                              <w:spacing w:line="276" w:lineRule="auto"/>
                              <w:ind w:right="1050"/>
                              <w:rPr>
                                <w:rFonts w:ascii="Times New Roman" w:hAnsi="Times New Roman" w:cs="Times New Roman"/>
                              </w:rPr>
                            </w:pPr>
                            <w:r w:rsidRPr="00DB0875">
                              <w:rPr>
                                <w:rFonts w:ascii="Times New Roman" w:hAnsi="Times New Roman" w:cs="Times New Roman"/>
                              </w:rPr>
                              <w:t>Ordonnance n°2018-1074 du 26 novembre 2018 relative aux marchés publics</w:t>
                            </w:r>
                          </w:p>
                          <w:p w14:paraId="3E447D7E" w14:textId="77777777" w:rsidR="00D90005" w:rsidRPr="00DB0875" w:rsidRDefault="00D90005" w:rsidP="00592DFA">
                            <w:pPr>
                              <w:pStyle w:val="Paragraphedeliste"/>
                              <w:numPr>
                                <w:ilvl w:val="1"/>
                                <w:numId w:val="2"/>
                              </w:numPr>
                              <w:tabs>
                                <w:tab w:val="left" w:pos="757"/>
                              </w:tabs>
                              <w:spacing w:line="276" w:lineRule="auto"/>
                              <w:ind w:right="1050"/>
                              <w:rPr>
                                <w:rFonts w:ascii="Times New Roman" w:hAnsi="Times New Roman" w:cs="Times New Roman"/>
                              </w:rPr>
                            </w:pPr>
                            <w:r w:rsidRPr="00DB0875">
                              <w:rPr>
                                <w:rFonts w:ascii="Times New Roman" w:hAnsi="Times New Roman" w:cs="Times New Roman"/>
                              </w:rPr>
                              <w:t>Décret n°2018-1075 du 03 décembre 2018 relatif aux marchés publics</w:t>
                            </w:r>
                          </w:p>
                          <w:p w14:paraId="648F2AAE" w14:textId="77777777" w:rsidR="00D90005" w:rsidRPr="00DB0875" w:rsidRDefault="00D90005" w:rsidP="00592DFA">
                            <w:pPr>
                              <w:pStyle w:val="Paragraphedeliste"/>
                              <w:numPr>
                                <w:ilvl w:val="1"/>
                                <w:numId w:val="2"/>
                              </w:numPr>
                              <w:tabs>
                                <w:tab w:val="left" w:pos="757"/>
                              </w:tabs>
                              <w:spacing w:line="276" w:lineRule="auto"/>
                              <w:ind w:right="1050"/>
                              <w:rPr>
                                <w:rFonts w:ascii="Times New Roman" w:hAnsi="Times New Roman" w:cs="Times New Roman"/>
                              </w:rPr>
                            </w:pPr>
                            <w:r w:rsidRPr="00DB0875">
                              <w:rPr>
                                <w:rFonts w:ascii="Times New Roman" w:hAnsi="Times New Roman" w:cs="Times New Roman"/>
                              </w:rPr>
                              <w:t xml:space="preserve">Rapport du Sénat sur la commande publique : un rapport d’information réalisé par M. le sénateur Martial Bourquin dresse un état des lieux de la commande publique en France qui représente près de 400 milliards </w:t>
                            </w:r>
                            <w:r w:rsidRPr="00DB0875">
                              <w:rPr>
                                <w:rFonts w:ascii="Times New Roman" w:hAnsi="Times New Roman" w:cs="Times New Roman"/>
                                <w:spacing w:val="-6"/>
                              </w:rPr>
                              <w:t xml:space="preserve">d’euros </w:t>
                            </w:r>
                            <w:r w:rsidRPr="00DB0875">
                              <w:rPr>
                                <w:rFonts w:ascii="Times New Roman" w:hAnsi="Times New Roman" w:cs="Times New Roman"/>
                              </w:rPr>
                              <w:t>de dépenses annuelles</w:t>
                            </w:r>
                            <w:r w:rsidRPr="00DB0875">
                              <w:rPr>
                                <w:rFonts w:ascii="Times New Roman" w:hAnsi="Times New Roman" w:cs="Times New Roman"/>
                                <w:spacing w:val="-1"/>
                              </w:rPr>
                              <w:t xml:space="preserve"> </w:t>
                            </w:r>
                            <w:r w:rsidRPr="00DB0875">
                              <w:rPr>
                                <w:rFonts w:ascii="Times New Roman" w:hAnsi="Times New Roman" w:cs="Times New Roman"/>
                              </w:rPr>
                              <w:t>;</w:t>
                            </w:r>
                          </w:p>
                          <w:p w14:paraId="6365423B"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DB0875">
                              <w:rPr>
                                <w:rFonts w:ascii="Times New Roman" w:hAnsi="Times New Roman" w:cs="Times New Roman"/>
                              </w:rPr>
                              <w:t xml:space="preserve">Le plan national </w:t>
                            </w:r>
                            <w:r w:rsidRPr="00DB0875">
                              <w:rPr>
                                <w:rFonts w:ascii="Times New Roman" w:hAnsi="Times New Roman" w:cs="Times New Roman"/>
                                <w:spacing w:val="-3"/>
                              </w:rPr>
                              <w:t xml:space="preserve">d’action </w:t>
                            </w:r>
                            <w:r w:rsidRPr="00DB0875">
                              <w:rPr>
                                <w:rFonts w:ascii="Times New Roman" w:hAnsi="Times New Roman" w:cs="Times New Roman"/>
                              </w:rPr>
                              <w:t xml:space="preserve">pour </w:t>
                            </w:r>
                            <w:r w:rsidRPr="00DB0875">
                              <w:rPr>
                                <w:rFonts w:ascii="Times New Roman" w:hAnsi="Times New Roman" w:cs="Times New Roman"/>
                                <w:spacing w:val="-5"/>
                              </w:rPr>
                              <w:t xml:space="preserve">l’achat </w:t>
                            </w:r>
                            <w:r w:rsidRPr="00DB0875">
                              <w:rPr>
                                <w:rFonts w:ascii="Times New Roman" w:hAnsi="Times New Roman" w:cs="Times New Roman"/>
                              </w:rPr>
                              <w:t>public durable 2015-2020 publié par le Ministère de</w:t>
                            </w:r>
                            <w:r w:rsidRPr="00DB0875">
                              <w:rPr>
                                <w:rFonts w:ascii="Times New Roman" w:hAnsi="Times New Roman" w:cs="Times New Roman"/>
                                <w:spacing w:val="-1"/>
                              </w:rPr>
                              <w:t xml:space="preserve"> </w:t>
                            </w:r>
                            <w:r w:rsidRPr="00DB0875">
                              <w:rPr>
                                <w:rFonts w:ascii="Times New Roman" w:hAnsi="Times New Roman" w:cs="Times New Roman"/>
                              </w:rPr>
                              <w:t>l’Ecologie.</w:t>
                            </w:r>
                          </w:p>
                          <w:p w14:paraId="3EAAB64A" w14:textId="77777777" w:rsidR="00D90005" w:rsidRPr="00DB0875" w:rsidRDefault="00D90005" w:rsidP="00592DFA">
                            <w:pPr>
                              <w:pStyle w:val="Titre5"/>
                              <w:ind w:left="0"/>
                              <w:rPr>
                                <w:rFonts w:ascii="Times New Roman" w:hAnsi="Times New Roman" w:cs="Times New Roman"/>
                                <w:sz w:val="22"/>
                                <w:szCs w:val="22"/>
                              </w:rPr>
                            </w:pPr>
                          </w:p>
                          <w:p w14:paraId="361FFB17" w14:textId="77777777" w:rsidR="00D90005" w:rsidRPr="003A2B94" w:rsidRDefault="00D90005" w:rsidP="003A2B94">
                            <w:pPr>
                              <w:rPr>
                                <w:color w:val="4472C4" w:themeColor="accent1"/>
                              </w:rPr>
                            </w:pPr>
                            <w:r w:rsidRPr="003A2B94">
                              <w:rPr>
                                <w:color w:val="4472C4" w:themeColor="accent1"/>
                              </w:rPr>
                              <w:t>Principes généraux des marchés publics :</w:t>
                            </w:r>
                          </w:p>
                          <w:p w14:paraId="03F082C4"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3147FE">
                              <w:rPr>
                                <w:rFonts w:ascii="Times New Roman" w:hAnsi="Times New Roman" w:cs="Times New Roman"/>
                              </w:rPr>
                              <w:t xml:space="preserve">L’ordonnance </w:t>
                            </w:r>
                            <w:r w:rsidRPr="00DB0875">
                              <w:rPr>
                                <w:rFonts w:ascii="Times New Roman" w:hAnsi="Times New Roman" w:cs="Times New Roman"/>
                              </w:rPr>
                              <w:t>n°2018-1074 du 26 novembre 2018</w:t>
                            </w:r>
                            <w:r w:rsidRPr="003147FE">
                              <w:rPr>
                                <w:rFonts w:ascii="Times New Roman" w:hAnsi="Times New Roman" w:cs="Times New Roman"/>
                              </w:rPr>
                              <w:t xml:space="preserve"> </w:t>
                            </w:r>
                            <w:r w:rsidRPr="00DB0875">
                              <w:rPr>
                                <w:rFonts w:ascii="Times New Roman" w:hAnsi="Times New Roman" w:cs="Times New Roman"/>
                              </w:rPr>
                              <w:t>et</w:t>
                            </w:r>
                            <w:r w:rsidRPr="003147FE">
                              <w:rPr>
                                <w:rFonts w:ascii="Times New Roman" w:hAnsi="Times New Roman" w:cs="Times New Roman"/>
                              </w:rPr>
                              <w:t xml:space="preserve"> </w:t>
                            </w:r>
                            <w:r w:rsidRPr="00DB0875">
                              <w:rPr>
                                <w:rFonts w:ascii="Times New Roman" w:hAnsi="Times New Roman" w:cs="Times New Roman"/>
                              </w:rPr>
                              <w:t>le</w:t>
                            </w:r>
                            <w:r w:rsidRPr="003147FE">
                              <w:rPr>
                                <w:rFonts w:ascii="Times New Roman" w:hAnsi="Times New Roman" w:cs="Times New Roman"/>
                              </w:rPr>
                              <w:t xml:space="preserve"> </w:t>
                            </w:r>
                            <w:r w:rsidRPr="00DB0875">
                              <w:rPr>
                                <w:rFonts w:ascii="Times New Roman" w:hAnsi="Times New Roman" w:cs="Times New Roman"/>
                              </w:rPr>
                              <w:t>Décret</w:t>
                            </w:r>
                            <w:r w:rsidRPr="003147FE">
                              <w:rPr>
                                <w:rFonts w:ascii="Times New Roman" w:hAnsi="Times New Roman" w:cs="Times New Roman"/>
                              </w:rPr>
                              <w:t xml:space="preserve"> </w:t>
                            </w:r>
                            <w:r w:rsidRPr="00DB0875">
                              <w:rPr>
                                <w:rFonts w:ascii="Times New Roman" w:hAnsi="Times New Roman" w:cs="Times New Roman"/>
                              </w:rPr>
                              <w:t>n°</w:t>
                            </w:r>
                            <w:r w:rsidRPr="003147FE">
                              <w:rPr>
                                <w:rFonts w:ascii="Times New Roman" w:hAnsi="Times New Roman" w:cs="Times New Roman"/>
                              </w:rPr>
                              <w:t xml:space="preserve"> </w:t>
                            </w:r>
                            <w:r w:rsidRPr="00DB0875">
                              <w:rPr>
                                <w:rFonts w:ascii="Times New Roman" w:hAnsi="Times New Roman" w:cs="Times New Roman"/>
                              </w:rPr>
                              <w:t>2018-1075 du 03 décembre 2018 relatifs</w:t>
                            </w:r>
                            <w:r w:rsidRPr="003147FE">
                              <w:rPr>
                                <w:rFonts w:ascii="Times New Roman" w:hAnsi="Times New Roman" w:cs="Times New Roman"/>
                              </w:rPr>
                              <w:t xml:space="preserve"> </w:t>
                            </w:r>
                            <w:r w:rsidRPr="00DB0875">
                              <w:rPr>
                                <w:rFonts w:ascii="Times New Roman" w:hAnsi="Times New Roman" w:cs="Times New Roman"/>
                              </w:rPr>
                              <w:t>aux</w:t>
                            </w:r>
                            <w:r w:rsidRPr="003147FE">
                              <w:rPr>
                                <w:rFonts w:ascii="Times New Roman" w:hAnsi="Times New Roman" w:cs="Times New Roman"/>
                              </w:rPr>
                              <w:t xml:space="preserve"> </w:t>
                            </w:r>
                            <w:r w:rsidRPr="00DB0875">
                              <w:rPr>
                                <w:rFonts w:ascii="Times New Roman" w:hAnsi="Times New Roman" w:cs="Times New Roman"/>
                              </w:rPr>
                              <w:t>marchés</w:t>
                            </w:r>
                            <w:r w:rsidRPr="003147FE">
                              <w:rPr>
                                <w:rFonts w:ascii="Times New Roman" w:hAnsi="Times New Roman" w:cs="Times New Roman"/>
                              </w:rPr>
                              <w:t xml:space="preserve"> </w:t>
                            </w:r>
                            <w:r w:rsidRPr="00DB0875">
                              <w:rPr>
                                <w:rFonts w:ascii="Times New Roman" w:hAnsi="Times New Roman" w:cs="Times New Roman"/>
                              </w:rPr>
                              <w:t>publics</w:t>
                            </w:r>
                            <w:r w:rsidRPr="003147FE">
                              <w:rPr>
                                <w:rFonts w:ascii="Times New Roman" w:hAnsi="Times New Roman" w:cs="Times New Roman"/>
                              </w:rPr>
                              <w:t xml:space="preserve"> </w:t>
                            </w:r>
                            <w:r w:rsidRPr="00DB0875">
                              <w:rPr>
                                <w:rFonts w:ascii="Times New Roman" w:hAnsi="Times New Roman" w:cs="Times New Roman"/>
                              </w:rPr>
                              <w:t xml:space="preserve">rassemblent les règles qui encadrent de manière générale les activités de commande et </w:t>
                            </w:r>
                            <w:r w:rsidRPr="003147FE">
                              <w:rPr>
                                <w:rFonts w:ascii="Times New Roman" w:hAnsi="Times New Roman" w:cs="Times New Roman"/>
                              </w:rPr>
                              <w:t xml:space="preserve">d’achat </w:t>
                            </w:r>
                            <w:r w:rsidRPr="00DB0875">
                              <w:rPr>
                                <w:rFonts w:ascii="Times New Roman" w:hAnsi="Times New Roman" w:cs="Times New Roman"/>
                              </w:rPr>
                              <w:t>publics.</w:t>
                            </w:r>
                          </w:p>
                          <w:p w14:paraId="3CD551C6"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DB0875">
                              <w:rPr>
                                <w:rFonts w:ascii="Times New Roman" w:hAnsi="Times New Roman" w:cs="Times New Roman"/>
                              </w:rPr>
                              <w:t>Ses principes fondamentaux renvoient au respect de la libre concurrence et s’énumèrent ainsi :</w:t>
                            </w:r>
                          </w:p>
                          <w:p w14:paraId="5EAEF816" w14:textId="77777777" w:rsidR="00D90005" w:rsidRPr="00DB0875" w:rsidRDefault="00D90005" w:rsidP="00592DFA">
                            <w:pPr>
                              <w:pStyle w:val="Paragraphedeliste"/>
                              <w:numPr>
                                <w:ilvl w:val="2"/>
                                <w:numId w:val="2"/>
                              </w:numPr>
                              <w:tabs>
                                <w:tab w:val="left" w:pos="757"/>
                              </w:tabs>
                              <w:spacing w:line="276" w:lineRule="auto"/>
                              <w:rPr>
                                <w:rFonts w:ascii="Times New Roman" w:hAnsi="Times New Roman" w:cs="Times New Roman"/>
                              </w:rPr>
                            </w:pPr>
                            <w:r>
                              <w:rPr>
                                <w:rFonts w:ascii="Times New Roman" w:hAnsi="Times New Roman" w:cs="Times New Roman"/>
                              </w:rPr>
                              <w:t>L</w:t>
                            </w:r>
                            <w:r w:rsidRPr="00DB0875">
                              <w:rPr>
                                <w:rFonts w:ascii="Times New Roman" w:hAnsi="Times New Roman" w:cs="Times New Roman"/>
                              </w:rPr>
                              <w:t xml:space="preserve">a liberté </w:t>
                            </w:r>
                            <w:r w:rsidRPr="003147FE">
                              <w:rPr>
                                <w:rFonts w:ascii="Times New Roman" w:hAnsi="Times New Roman" w:cs="Times New Roman"/>
                              </w:rPr>
                              <w:t xml:space="preserve">d’accès </w:t>
                            </w:r>
                            <w:r w:rsidRPr="00DB0875">
                              <w:rPr>
                                <w:rFonts w:ascii="Times New Roman" w:hAnsi="Times New Roman" w:cs="Times New Roman"/>
                              </w:rPr>
                              <w:t>à la commande publique</w:t>
                            </w:r>
                            <w:r w:rsidRPr="003147FE">
                              <w:rPr>
                                <w:rFonts w:ascii="Times New Roman" w:hAnsi="Times New Roman" w:cs="Times New Roman"/>
                              </w:rPr>
                              <w:t xml:space="preserve"> </w:t>
                            </w:r>
                            <w:r w:rsidRPr="00DB0875">
                              <w:rPr>
                                <w:rFonts w:ascii="Times New Roman" w:hAnsi="Times New Roman" w:cs="Times New Roman"/>
                              </w:rPr>
                              <w:t>;</w:t>
                            </w:r>
                          </w:p>
                          <w:p w14:paraId="7970580E" w14:textId="77777777" w:rsidR="00D90005" w:rsidRPr="00DB0875" w:rsidRDefault="00D90005" w:rsidP="00592DFA">
                            <w:pPr>
                              <w:pStyle w:val="Paragraphedeliste"/>
                              <w:numPr>
                                <w:ilvl w:val="2"/>
                                <w:numId w:val="2"/>
                              </w:numPr>
                              <w:tabs>
                                <w:tab w:val="left" w:pos="757"/>
                              </w:tabs>
                              <w:spacing w:line="276" w:lineRule="auto"/>
                              <w:rPr>
                                <w:rFonts w:ascii="Times New Roman" w:hAnsi="Times New Roman" w:cs="Times New Roman"/>
                              </w:rPr>
                            </w:pPr>
                            <w:r>
                              <w:rPr>
                                <w:rFonts w:ascii="Times New Roman" w:hAnsi="Times New Roman" w:cs="Times New Roman"/>
                              </w:rPr>
                              <w:t>L</w:t>
                            </w:r>
                            <w:r w:rsidRPr="003147FE">
                              <w:rPr>
                                <w:rFonts w:ascii="Times New Roman" w:hAnsi="Times New Roman" w:cs="Times New Roman"/>
                              </w:rPr>
                              <w:t xml:space="preserve">’égalité </w:t>
                            </w:r>
                            <w:r w:rsidRPr="00DB0875">
                              <w:rPr>
                                <w:rFonts w:ascii="Times New Roman" w:hAnsi="Times New Roman" w:cs="Times New Roman"/>
                              </w:rPr>
                              <w:t>de traitement des candidats</w:t>
                            </w:r>
                            <w:r w:rsidRPr="003147FE">
                              <w:rPr>
                                <w:rFonts w:ascii="Times New Roman" w:hAnsi="Times New Roman" w:cs="Times New Roman"/>
                              </w:rPr>
                              <w:t xml:space="preserve"> </w:t>
                            </w:r>
                            <w:r w:rsidRPr="00DB0875">
                              <w:rPr>
                                <w:rFonts w:ascii="Times New Roman" w:hAnsi="Times New Roman" w:cs="Times New Roman"/>
                              </w:rPr>
                              <w:t>;</w:t>
                            </w:r>
                          </w:p>
                          <w:p w14:paraId="65EEF8C9" w14:textId="77777777" w:rsidR="00D90005" w:rsidRPr="00DB0875" w:rsidRDefault="00D90005" w:rsidP="00592DFA">
                            <w:pPr>
                              <w:pStyle w:val="Paragraphedeliste"/>
                              <w:numPr>
                                <w:ilvl w:val="2"/>
                                <w:numId w:val="2"/>
                              </w:numPr>
                              <w:tabs>
                                <w:tab w:val="left" w:pos="757"/>
                              </w:tabs>
                              <w:spacing w:line="276" w:lineRule="auto"/>
                              <w:rPr>
                                <w:rFonts w:ascii="Times New Roman" w:hAnsi="Times New Roman" w:cs="Times New Roman"/>
                              </w:rPr>
                            </w:pPr>
                            <w:r>
                              <w:rPr>
                                <w:rFonts w:ascii="Times New Roman" w:hAnsi="Times New Roman" w:cs="Times New Roman"/>
                              </w:rPr>
                              <w:t>L</w:t>
                            </w:r>
                            <w:r w:rsidRPr="00DB0875">
                              <w:rPr>
                                <w:rFonts w:ascii="Times New Roman" w:hAnsi="Times New Roman" w:cs="Times New Roman"/>
                              </w:rPr>
                              <w:t>a transparence des</w:t>
                            </w:r>
                            <w:r w:rsidRPr="003147FE">
                              <w:rPr>
                                <w:rFonts w:ascii="Times New Roman" w:hAnsi="Times New Roman" w:cs="Times New Roman"/>
                              </w:rPr>
                              <w:t xml:space="preserve"> </w:t>
                            </w:r>
                            <w:r w:rsidRPr="00DB0875">
                              <w:rPr>
                                <w:rFonts w:ascii="Times New Roman" w:hAnsi="Times New Roman" w:cs="Times New Roman"/>
                              </w:rPr>
                              <w:t>procédures.</w:t>
                            </w:r>
                          </w:p>
                          <w:p w14:paraId="1BCB1FD9"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DB0875">
                              <w:rPr>
                                <w:rFonts w:ascii="Times New Roman" w:hAnsi="Times New Roman" w:cs="Times New Roman"/>
                              </w:rPr>
                              <w:t xml:space="preserve">Dans le respect de ces principes, le droit des marchés publics fixe des conditions de mise en concurrence qui </w:t>
                            </w:r>
                            <w:proofErr w:type="gramStart"/>
                            <w:r w:rsidRPr="00DB0875">
                              <w:rPr>
                                <w:rFonts w:ascii="Times New Roman" w:hAnsi="Times New Roman" w:cs="Times New Roman"/>
                              </w:rPr>
                              <w:t>sont</w:t>
                            </w:r>
                            <w:proofErr w:type="gramEnd"/>
                            <w:r w:rsidRPr="00DB0875">
                              <w:rPr>
                                <w:rFonts w:ascii="Times New Roman" w:hAnsi="Times New Roman" w:cs="Times New Roman"/>
                              </w:rPr>
                              <w:t xml:space="preserve"> proportionnées au montant de </w:t>
                            </w:r>
                            <w:r w:rsidRPr="003147FE">
                              <w:rPr>
                                <w:rFonts w:ascii="Times New Roman" w:hAnsi="Times New Roman" w:cs="Times New Roman"/>
                              </w:rPr>
                              <w:t xml:space="preserve">l’achat </w:t>
                            </w:r>
                            <w:r w:rsidRPr="00DB0875">
                              <w:rPr>
                                <w:rFonts w:ascii="Times New Roman" w:hAnsi="Times New Roman" w:cs="Times New Roman"/>
                              </w:rPr>
                              <w:t xml:space="preserve">et permet la prise en compte de critères de qualité et de développement durable. Ces dispositions posent comme principe </w:t>
                            </w:r>
                            <w:r w:rsidRPr="00DB0875">
                              <w:rPr>
                                <w:rFonts w:ascii="Times New Roman" w:hAnsi="Times New Roman" w:cs="Times New Roman"/>
                                <w:spacing w:val="-4"/>
                              </w:rPr>
                              <w:t xml:space="preserve">l’obligation </w:t>
                            </w:r>
                            <w:r w:rsidRPr="00DB0875">
                              <w:rPr>
                                <w:rFonts w:ascii="Times New Roman" w:hAnsi="Times New Roman" w:cs="Times New Roman"/>
                                <w:spacing w:val="-3"/>
                              </w:rPr>
                              <w:t xml:space="preserve">d’allotir </w:t>
                            </w:r>
                            <w:r w:rsidRPr="00DB0875">
                              <w:rPr>
                                <w:rFonts w:ascii="Times New Roman" w:hAnsi="Times New Roman" w:cs="Times New Roman"/>
                              </w:rPr>
                              <w:t>ses marchés en fonction de ses besoins.</w:t>
                            </w:r>
                          </w:p>
                          <w:p w14:paraId="5A917FBA" w14:textId="77777777" w:rsidR="00D90005" w:rsidRDefault="00D90005" w:rsidP="00592DFA">
                            <w:pPr>
                              <w:pStyle w:val="Titre5"/>
                              <w:ind w:left="0"/>
                              <w:rPr>
                                <w:rFonts w:ascii="Times New Roman" w:hAnsi="Times New Roman" w:cs="Times New Roman"/>
                                <w:sz w:val="22"/>
                                <w:szCs w:val="22"/>
                              </w:rPr>
                            </w:pPr>
                          </w:p>
                          <w:p w14:paraId="1ADDEFBE" w14:textId="77777777" w:rsidR="00D90005" w:rsidRPr="003A2B94" w:rsidRDefault="00D90005" w:rsidP="003A2B94">
                            <w:pPr>
                              <w:rPr>
                                <w:color w:val="4472C4" w:themeColor="accent1"/>
                              </w:rPr>
                            </w:pPr>
                            <w:r w:rsidRPr="003A2B94">
                              <w:rPr>
                                <w:color w:val="4472C4" w:themeColor="accent1"/>
                              </w:rPr>
                              <w:t>Liens utiles :</w:t>
                            </w:r>
                          </w:p>
                          <w:p w14:paraId="4F431873"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DB0875">
                              <w:rPr>
                                <w:rFonts w:ascii="Times New Roman" w:hAnsi="Times New Roman" w:cs="Times New Roman"/>
                              </w:rPr>
                              <w:t>La Direction des affaires</w:t>
                            </w:r>
                            <w:r>
                              <w:rPr>
                                <w:rFonts w:ascii="Times New Roman" w:hAnsi="Times New Roman" w:cs="Times New Roman"/>
                              </w:rPr>
                              <w:t xml:space="preserve"> </w:t>
                            </w:r>
                            <w:r w:rsidRPr="00DB0875">
                              <w:rPr>
                                <w:rFonts w:ascii="Times New Roman" w:hAnsi="Times New Roman" w:cs="Times New Roman"/>
                              </w:rPr>
                              <w:t xml:space="preserve">juridiques : </w:t>
                            </w:r>
                            <w:r w:rsidRPr="00B21B89">
                              <w:rPr>
                                <w:rFonts w:ascii="Times New Roman" w:hAnsi="Times New Roman" w:cs="Times New Roman"/>
                              </w:rPr>
                              <w:t>htt</w:t>
                            </w:r>
                            <w:hyperlink r:id="rId13">
                              <w:r w:rsidRPr="00B21B89">
                                <w:rPr>
                                  <w:rFonts w:ascii="Times New Roman" w:hAnsi="Times New Roman" w:cs="Times New Roman"/>
                                </w:rPr>
                                <w:t>ps://w</w:t>
                              </w:r>
                            </w:hyperlink>
                            <w:r w:rsidRPr="00B21B89">
                              <w:rPr>
                                <w:rFonts w:ascii="Times New Roman" w:hAnsi="Times New Roman" w:cs="Times New Roman"/>
                              </w:rPr>
                              <w:t>ww.e</w:t>
                            </w:r>
                            <w:hyperlink r:id="rId14">
                              <w:r w:rsidRPr="00B21B89">
                                <w:rPr>
                                  <w:rFonts w:ascii="Times New Roman" w:hAnsi="Times New Roman" w:cs="Times New Roman"/>
                                </w:rPr>
                                <w:t>co</w:t>
                              </w:r>
                            </w:hyperlink>
                            <w:r w:rsidRPr="00B21B89">
                              <w:rPr>
                                <w:rFonts w:ascii="Times New Roman" w:hAnsi="Times New Roman" w:cs="Times New Roman"/>
                              </w:rPr>
                              <w:t>n</w:t>
                            </w:r>
                            <w:hyperlink r:id="rId15">
                              <w:r w:rsidRPr="00B21B89">
                                <w:rPr>
                                  <w:rFonts w:ascii="Times New Roman" w:hAnsi="Times New Roman" w:cs="Times New Roman"/>
                                </w:rPr>
                                <w:t>omie.gouv.fr/daj/commande-publique</w:t>
                              </w:r>
                            </w:hyperlink>
                          </w:p>
                          <w:p w14:paraId="5C0DD81B" w14:textId="77777777" w:rsidR="00D90005" w:rsidRPr="00DB0875" w:rsidRDefault="00D90005" w:rsidP="00592DFA">
                            <w:pPr>
                              <w:pStyle w:val="Paragraphedeliste"/>
                              <w:numPr>
                                <w:ilvl w:val="1"/>
                                <w:numId w:val="2"/>
                              </w:numPr>
                              <w:tabs>
                                <w:tab w:val="left" w:pos="757"/>
                              </w:tabs>
                              <w:spacing w:line="276" w:lineRule="auto"/>
                              <w:jc w:val="left"/>
                              <w:rPr>
                                <w:rFonts w:ascii="Times New Roman" w:hAnsi="Times New Roman" w:cs="Times New Roman"/>
                              </w:rPr>
                            </w:pPr>
                            <w:r w:rsidRPr="00DB0875">
                              <w:rPr>
                                <w:rFonts w:ascii="Times New Roman" w:hAnsi="Times New Roman" w:cs="Times New Roman"/>
                              </w:rPr>
                              <w:t>Le guide « l’achat public : une réponse aux enjeux climatiques » :</w:t>
                            </w:r>
                            <w:r>
                              <w:rPr>
                                <w:rFonts w:ascii="Times New Roman" w:hAnsi="Times New Roman" w:cs="Times New Roman"/>
                              </w:rPr>
                              <w:t xml:space="preserve"> </w:t>
                            </w:r>
                            <w:r w:rsidRPr="00B21B89">
                              <w:rPr>
                                <w:rFonts w:ascii="Times New Roman" w:hAnsi="Times New Roman" w:cs="Times New Roman"/>
                              </w:rPr>
                              <w:t>htt</w:t>
                            </w:r>
                            <w:hyperlink r:id="rId16">
                              <w:r w:rsidRPr="00B21B89">
                                <w:rPr>
                                  <w:rFonts w:ascii="Times New Roman" w:hAnsi="Times New Roman" w:cs="Times New Roman"/>
                                </w:rPr>
                                <w:t>ps://w</w:t>
                              </w:r>
                            </w:hyperlink>
                            <w:r w:rsidRPr="00B21B89">
                              <w:rPr>
                                <w:rFonts w:ascii="Times New Roman" w:hAnsi="Times New Roman" w:cs="Times New Roman"/>
                              </w:rPr>
                              <w:t>ww.e</w:t>
                            </w:r>
                            <w:hyperlink r:id="rId17">
                              <w:r w:rsidRPr="00B21B89">
                                <w:rPr>
                                  <w:rFonts w:ascii="Times New Roman" w:hAnsi="Times New Roman" w:cs="Times New Roman"/>
                                </w:rPr>
                                <w:t>co</w:t>
                              </w:r>
                            </w:hyperlink>
                            <w:r w:rsidRPr="00B21B89">
                              <w:rPr>
                                <w:rFonts w:ascii="Times New Roman" w:hAnsi="Times New Roman" w:cs="Times New Roman"/>
                              </w:rPr>
                              <w:t>n</w:t>
                            </w:r>
                            <w:hyperlink r:id="rId18">
                              <w:r w:rsidRPr="00B21B89">
                                <w:rPr>
                                  <w:rFonts w:ascii="Times New Roman" w:hAnsi="Times New Roman" w:cs="Times New Roman"/>
                                </w:rPr>
                                <w:t>omie.gouv.fr/daj/guide-climat</w:t>
                              </w:r>
                            </w:hyperlink>
                          </w:p>
                          <w:p w14:paraId="1A2865F8" w14:textId="77777777" w:rsidR="00D90005" w:rsidRPr="00DB0875" w:rsidRDefault="00D90005" w:rsidP="00592DFA">
                            <w:pPr>
                              <w:rPr>
                                <w:i/>
                                <w:iCs/>
                                <w:caps/>
                                <w:sz w:val="28"/>
                              </w:rPr>
                            </w:pP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id="Rectangle 4" o:spid="_x0000_s1026" style="position:absolute;left:0;text-align:left;margin-left:0;margin-top:15pt;width:489pt;height:162.65pt;z-index:-251659264;visibility:visible;mso-wrap-style:square;mso-width-percent:0;mso-height-percent:200;mso-wrap-distance-left:14.4pt;mso-wrap-distance-top:3.6pt;mso-wrap-distance-right:14.4pt;mso-wrap-distance-bottom:3.6pt;mso-position-horizontal:center;mso-position-horizontal-relative:page;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" o:allowoverlap="f" fillcolor="white [3201]" strokecolor="#5b9bd5 [3208]" strokeweight="1pt">
                <v:textbox style="mso-fit-shape-to-text:t" inset="14.4pt,14.4pt,14.4pt,14.4pt">
                  <w:txbxContent>
                    <w:p w14:paraId="272EE17A" w14:textId="77777777" w:rsidR="00D90005" w:rsidRPr="003A2B94" w:rsidRDefault="00D90005" w:rsidP="003A2B94">
                      <w:pPr>
                        <w:rPr>
                          <w:color w:val="4472C4" w:themeColor="accent1"/>
                        </w:rPr>
                      </w:pPr>
                      <w:r w:rsidRPr="003A2B94">
                        <w:rPr>
                          <w:color w:val="4472C4" w:themeColor="accent1"/>
                        </w:rPr>
                        <w:t>Textes et documents de référence :</w:t>
                      </w:r>
                    </w:p>
                    <w:p w14:paraId="4C8CCBAD" w14:textId="77777777" w:rsidR="00D90005" w:rsidRPr="00DB0875" w:rsidRDefault="00D90005" w:rsidP="00592DFA">
                      <w:pPr>
                        <w:pStyle w:val="Paragraphedeliste"/>
                        <w:numPr>
                          <w:ilvl w:val="1"/>
                          <w:numId w:val="2"/>
                        </w:numPr>
                        <w:tabs>
                          <w:tab w:val="left" w:pos="757"/>
                        </w:tabs>
                        <w:spacing w:line="276" w:lineRule="auto"/>
                        <w:ind w:right="1050"/>
                        <w:rPr>
                          <w:rFonts w:ascii="Times New Roman" w:hAnsi="Times New Roman" w:cs="Times New Roman"/>
                        </w:rPr>
                      </w:pPr>
                      <w:r w:rsidRPr="00DB0875">
                        <w:rPr>
                          <w:rFonts w:ascii="Times New Roman" w:hAnsi="Times New Roman" w:cs="Times New Roman"/>
                        </w:rPr>
                        <w:t>Directive</w:t>
                      </w:r>
                      <w:r w:rsidRPr="00DB0875">
                        <w:rPr>
                          <w:rFonts w:ascii="Times New Roman" w:hAnsi="Times New Roman" w:cs="Times New Roman"/>
                          <w:spacing w:val="-4"/>
                        </w:rPr>
                        <w:t xml:space="preserve"> </w:t>
                      </w:r>
                      <w:r w:rsidRPr="00DB0875">
                        <w:rPr>
                          <w:rFonts w:ascii="Times New Roman" w:hAnsi="Times New Roman" w:cs="Times New Roman"/>
                        </w:rPr>
                        <w:t>n°</w:t>
                      </w:r>
                      <w:r w:rsidRPr="00DB0875">
                        <w:rPr>
                          <w:rFonts w:ascii="Times New Roman" w:hAnsi="Times New Roman" w:cs="Times New Roman"/>
                          <w:spacing w:val="-4"/>
                        </w:rPr>
                        <w:t xml:space="preserve"> </w:t>
                      </w:r>
                      <w:r w:rsidRPr="00DB0875">
                        <w:rPr>
                          <w:rFonts w:ascii="Times New Roman" w:hAnsi="Times New Roman" w:cs="Times New Roman"/>
                        </w:rPr>
                        <w:t>2014/24/UE</w:t>
                      </w:r>
                      <w:r w:rsidRPr="00DB0875">
                        <w:rPr>
                          <w:rFonts w:ascii="Times New Roman" w:hAnsi="Times New Roman" w:cs="Times New Roman"/>
                          <w:spacing w:val="-4"/>
                        </w:rPr>
                        <w:t xml:space="preserve"> </w:t>
                      </w:r>
                      <w:r w:rsidRPr="00DB0875">
                        <w:rPr>
                          <w:rFonts w:ascii="Times New Roman" w:hAnsi="Times New Roman" w:cs="Times New Roman"/>
                        </w:rPr>
                        <w:t>du</w:t>
                      </w:r>
                      <w:r w:rsidRPr="00DB0875">
                        <w:rPr>
                          <w:rFonts w:ascii="Times New Roman" w:hAnsi="Times New Roman" w:cs="Times New Roman"/>
                          <w:spacing w:val="-4"/>
                        </w:rPr>
                        <w:t xml:space="preserve"> </w:t>
                      </w:r>
                      <w:r w:rsidRPr="00DB0875">
                        <w:rPr>
                          <w:rFonts w:ascii="Times New Roman" w:hAnsi="Times New Roman" w:cs="Times New Roman"/>
                        </w:rPr>
                        <w:t>Parlement</w:t>
                      </w:r>
                      <w:r w:rsidRPr="00DB0875">
                        <w:rPr>
                          <w:rFonts w:ascii="Times New Roman" w:hAnsi="Times New Roman" w:cs="Times New Roman"/>
                          <w:spacing w:val="-4"/>
                        </w:rPr>
                        <w:t xml:space="preserve"> </w:t>
                      </w:r>
                      <w:r w:rsidRPr="00DB0875">
                        <w:rPr>
                          <w:rFonts w:ascii="Times New Roman" w:hAnsi="Times New Roman" w:cs="Times New Roman"/>
                        </w:rPr>
                        <w:t>européen</w:t>
                      </w:r>
                      <w:r w:rsidRPr="00DB0875">
                        <w:rPr>
                          <w:rFonts w:ascii="Times New Roman" w:hAnsi="Times New Roman" w:cs="Times New Roman"/>
                          <w:spacing w:val="-4"/>
                        </w:rPr>
                        <w:t xml:space="preserve"> </w:t>
                      </w:r>
                      <w:r w:rsidRPr="00DB0875">
                        <w:rPr>
                          <w:rFonts w:ascii="Times New Roman" w:hAnsi="Times New Roman" w:cs="Times New Roman"/>
                        </w:rPr>
                        <w:t>et</w:t>
                      </w:r>
                      <w:r w:rsidRPr="00DB0875">
                        <w:rPr>
                          <w:rFonts w:ascii="Times New Roman" w:hAnsi="Times New Roman" w:cs="Times New Roman"/>
                          <w:spacing w:val="-4"/>
                        </w:rPr>
                        <w:t xml:space="preserve"> </w:t>
                      </w:r>
                      <w:r w:rsidRPr="00DB0875">
                        <w:rPr>
                          <w:rFonts w:ascii="Times New Roman" w:hAnsi="Times New Roman" w:cs="Times New Roman"/>
                        </w:rPr>
                        <w:t>du</w:t>
                      </w:r>
                      <w:r w:rsidRPr="00DB0875">
                        <w:rPr>
                          <w:rFonts w:ascii="Times New Roman" w:hAnsi="Times New Roman" w:cs="Times New Roman"/>
                          <w:spacing w:val="-4"/>
                        </w:rPr>
                        <w:t xml:space="preserve"> </w:t>
                      </w:r>
                      <w:r w:rsidRPr="00DB0875">
                        <w:rPr>
                          <w:rFonts w:ascii="Times New Roman" w:hAnsi="Times New Roman" w:cs="Times New Roman"/>
                        </w:rPr>
                        <w:t>Conseil</w:t>
                      </w:r>
                      <w:r w:rsidRPr="00DB0875">
                        <w:rPr>
                          <w:rFonts w:ascii="Times New Roman" w:hAnsi="Times New Roman" w:cs="Times New Roman"/>
                          <w:spacing w:val="-4"/>
                        </w:rPr>
                        <w:t xml:space="preserve"> </w:t>
                      </w:r>
                      <w:r w:rsidRPr="00DB0875">
                        <w:rPr>
                          <w:rFonts w:ascii="Times New Roman" w:hAnsi="Times New Roman" w:cs="Times New Roman"/>
                        </w:rPr>
                        <w:t>du</w:t>
                      </w:r>
                      <w:r w:rsidRPr="00DB0875">
                        <w:rPr>
                          <w:rFonts w:ascii="Times New Roman" w:hAnsi="Times New Roman" w:cs="Times New Roman"/>
                          <w:spacing w:val="-4"/>
                        </w:rPr>
                        <w:t xml:space="preserve"> </w:t>
                      </w:r>
                      <w:r w:rsidRPr="00DB0875">
                        <w:rPr>
                          <w:rFonts w:ascii="Times New Roman" w:hAnsi="Times New Roman" w:cs="Times New Roman"/>
                        </w:rPr>
                        <w:t>26</w:t>
                      </w:r>
                      <w:r w:rsidRPr="00DB0875">
                        <w:rPr>
                          <w:rFonts w:ascii="Times New Roman" w:hAnsi="Times New Roman" w:cs="Times New Roman"/>
                          <w:spacing w:val="-4"/>
                        </w:rPr>
                        <w:t xml:space="preserve"> </w:t>
                      </w:r>
                      <w:r w:rsidRPr="00DB0875">
                        <w:rPr>
                          <w:rFonts w:ascii="Times New Roman" w:hAnsi="Times New Roman" w:cs="Times New Roman"/>
                        </w:rPr>
                        <w:t>février</w:t>
                      </w:r>
                      <w:r w:rsidRPr="00DB0875">
                        <w:rPr>
                          <w:rFonts w:ascii="Times New Roman" w:hAnsi="Times New Roman" w:cs="Times New Roman"/>
                          <w:spacing w:val="-4"/>
                        </w:rPr>
                        <w:t xml:space="preserve"> </w:t>
                      </w:r>
                      <w:r w:rsidRPr="00DB0875">
                        <w:rPr>
                          <w:rFonts w:ascii="Times New Roman" w:hAnsi="Times New Roman" w:cs="Times New Roman"/>
                        </w:rPr>
                        <w:t>2014</w:t>
                      </w:r>
                      <w:r w:rsidRPr="00DB0875">
                        <w:rPr>
                          <w:rFonts w:ascii="Times New Roman" w:hAnsi="Times New Roman" w:cs="Times New Roman"/>
                          <w:spacing w:val="-4"/>
                        </w:rPr>
                        <w:t xml:space="preserve"> </w:t>
                      </w:r>
                      <w:r w:rsidRPr="00DB0875">
                        <w:rPr>
                          <w:rFonts w:ascii="Times New Roman" w:hAnsi="Times New Roman" w:cs="Times New Roman"/>
                        </w:rPr>
                        <w:t>sur</w:t>
                      </w:r>
                      <w:r w:rsidRPr="00DB0875">
                        <w:rPr>
                          <w:rFonts w:ascii="Times New Roman" w:hAnsi="Times New Roman" w:cs="Times New Roman"/>
                          <w:spacing w:val="-4"/>
                        </w:rPr>
                        <w:t xml:space="preserve"> </w:t>
                      </w:r>
                      <w:r w:rsidRPr="00DB0875">
                        <w:rPr>
                          <w:rFonts w:ascii="Times New Roman" w:hAnsi="Times New Roman" w:cs="Times New Roman"/>
                        </w:rPr>
                        <w:t>la</w:t>
                      </w:r>
                      <w:r w:rsidRPr="00DB0875">
                        <w:rPr>
                          <w:rFonts w:ascii="Times New Roman" w:hAnsi="Times New Roman" w:cs="Times New Roman"/>
                          <w:spacing w:val="-4"/>
                        </w:rPr>
                        <w:t xml:space="preserve"> </w:t>
                      </w:r>
                      <w:r w:rsidRPr="00DB0875">
                        <w:rPr>
                          <w:rFonts w:ascii="Times New Roman" w:hAnsi="Times New Roman" w:cs="Times New Roman"/>
                        </w:rPr>
                        <w:t>passation</w:t>
                      </w:r>
                      <w:r w:rsidRPr="00DB0875">
                        <w:rPr>
                          <w:rFonts w:ascii="Times New Roman" w:hAnsi="Times New Roman" w:cs="Times New Roman"/>
                          <w:spacing w:val="-4"/>
                        </w:rPr>
                        <w:t xml:space="preserve"> </w:t>
                      </w:r>
                      <w:r w:rsidRPr="00DB0875">
                        <w:rPr>
                          <w:rFonts w:ascii="Times New Roman" w:hAnsi="Times New Roman" w:cs="Times New Roman"/>
                        </w:rPr>
                        <w:t>des</w:t>
                      </w:r>
                      <w:r w:rsidRPr="00DB0875">
                        <w:rPr>
                          <w:rFonts w:ascii="Times New Roman" w:hAnsi="Times New Roman" w:cs="Times New Roman"/>
                          <w:spacing w:val="-4"/>
                        </w:rPr>
                        <w:t xml:space="preserve"> </w:t>
                      </w:r>
                      <w:r w:rsidRPr="00DB0875">
                        <w:rPr>
                          <w:rFonts w:ascii="Times New Roman" w:hAnsi="Times New Roman" w:cs="Times New Roman"/>
                        </w:rPr>
                        <w:t>marchés</w:t>
                      </w:r>
                      <w:r w:rsidRPr="00DB0875">
                        <w:rPr>
                          <w:rFonts w:ascii="Times New Roman" w:hAnsi="Times New Roman" w:cs="Times New Roman"/>
                          <w:spacing w:val="-4"/>
                        </w:rPr>
                        <w:t xml:space="preserve"> </w:t>
                      </w:r>
                      <w:r w:rsidRPr="00DB0875">
                        <w:rPr>
                          <w:rFonts w:ascii="Times New Roman" w:hAnsi="Times New Roman" w:cs="Times New Roman"/>
                        </w:rPr>
                        <w:t>publics et abrogeant la directive 2004/18/CE</w:t>
                      </w:r>
                      <w:r w:rsidRPr="00DB0875">
                        <w:rPr>
                          <w:rFonts w:ascii="Times New Roman" w:hAnsi="Times New Roman" w:cs="Times New Roman"/>
                          <w:spacing w:val="-1"/>
                        </w:rPr>
                        <w:t xml:space="preserve"> </w:t>
                      </w:r>
                      <w:r w:rsidRPr="00DB0875">
                        <w:rPr>
                          <w:rFonts w:ascii="Times New Roman" w:hAnsi="Times New Roman" w:cs="Times New Roman"/>
                        </w:rPr>
                        <w:t>;</w:t>
                      </w:r>
                    </w:p>
                    <w:p w14:paraId="506E9B31" w14:textId="77777777" w:rsidR="00D90005" w:rsidRPr="00DB0875" w:rsidRDefault="00D90005" w:rsidP="00592DFA">
                      <w:pPr>
                        <w:pStyle w:val="Paragraphedeliste"/>
                        <w:numPr>
                          <w:ilvl w:val="1"/>
                          <w:numId w:val="2"/>
                        </w:numPr>
                        <w:tabs>
                          <w:tab w:val="left" w:pos="757"/>
                        </w:tabs>
                        <w:spacing w:line="276" w:lineRule="auto"/>
                        <w:ind w:right="1050"/>
                        <w:rPr>
                          <w:rFonts w:ascii="Times New Roman" w:hAnsi="Times New Roman" w:cs="Times New Roman"/>
                        </w:rPr>
                      </w:pPr>
                      <w:r w:rsidRPr="00DB0875">
                        <w:rPr>
                          <w:rFonts w:ascii="Times New Roman" w:hAnsi="Times New Roman" w:cs="Times New Roman"/>
                        </w:rPr>
                        <w:t>Ordonnance n°2018-1074 du 26 novembre 2018 relative aux marchés publics</w:t>
                      </w:r>
                    </w:p>
                    <w:p w14:paraId="3E447D7E" w14:textId="77777777" w:rsidR="00D90005" w:rsidRPr="00DB0875" w:rsidRDefault="00D90005" w:rsidP="00592DFA">
                      <w:pPr>
                        <w:pStyle w:val="Paragraphedeliste"/>
                        <w:numPr>
                          <w:ilvl w:val="1"/>
                          <w:numId w:val="2"/>
                        </w:numPr>
                        <w:tabs>
                          <w:tab w:val="left" w:pos="757"/>
                        </w:tabs>
                        <w:spacing w:line="276" w:lineRule="auto"/>
                        <w:ind w:right="1050"/>
                        <w:rPr>
                          <w:rFonts w:ascii="Times New Roman" w:hAnsi="Times New Roman" w:cs="Times New Roman"/>
                        </w:rPr>
                      </w:pPr>
                      <w:r w:rsidRPr="00DB0875">
                        <w:rPr>
                          <w:rFonts w:ascii="Times New Roman" w:hAnsi="Times New Roman" w:cs="Times New Roman"/>
                        </w:rPr>
                        <w:t>Décret n°2018-1075 du 03 décembre 2018 relatif aux marchés publics</w:t>
                      </w:r>
                    </w:p>
                    <w:p w14:paraId="648F2AAE" w14:textId="77777777" w:rsidR="00D90005" w:rsidRPr="00DB0875" w:rsidRDefault="00D90005" w:rsidP="00592DFA">
                      <w:pPr>
                        <w:pStyle w:val="Paragraphedeliste"/>
                        <w:numPr>
                          <w:ilvl w:val="1"/>
                          <w:numId w:val="2"/>
                        </w:numPr>
                        <w:tabs>
                          <w:tab w:val="left" w:pos="757"/>
                        </w:tabs>
                        <w:spacing w:line="276" w:lineRule="auto"/>
                        <w:ind w:right="1050"/>
                        <w:rPr>
                          <w:rFonts w:ascii="Times New Roman" w:hAnsi="Times New Roman" w:cs="Times New Roman"/>
                        </w:rPr>
                      </w:pPr>
                      <w:r w:rsidRPr="00DB0875">
                        <w:rPr>
                          <w:rFonts w:ascii="Times New Roman" w:hAnsi="Times New Roman" w:cs="Times New Roman"/>
                        </w:rPr>
                        <w:t xml:space="preserve">Rapport du Sénat sur la commande publique : un rapport d’information réalisé par M. le sénateur Martial Bourquin dresse un état des lieux de la commande publique en France qui représente près de 400 milliards </w:t>
                      </w:r>
                      <w:r w:rsidRPr="00DB0875">
                        <w:rPr>
                          <w:rFonts w:ascii="Times New Roman" w:hAnsi="Times New Roman" w:cs="Times New Roman"/>
                          <w:spacing w:val="-6"/>
                        </w:rPr>
                        <w:t xml:space="preserve">d’euros </w:t>
                      </w:r>
                      <w:r w:rsidRPr="00DB0875">
                        <w:rPr>
                          <w:rFonts w:ascii="Times New Roman" w:hAnsi="Times New Roman" w:cs="Times New Roman"/>
                        </w:rPr>
                        <w:t>de dépenses annuelles</w:t>
                      </w:r>
                      <w:r w:rsidRPr="00DB0875">
                        <w:rPr>
                          <w:rFonts w:ascii="Times New Roman" w:hAnsi="Times New Roman" w:cs="Times New Roman"/>
                          <w:spacing w:val="-1"/>
                        </w:rPr>
                        <w:t xml:space="preserve"> </w:t>
                      </w:r>
                      <w:r w:rsidRPr="00DB0875">
                        <w:rPr>
                          <w:rFonts w:ascii="Times New Roman" w:hAnsi="Times New Roman" w:cs="Times New Roman"/>
                        </w:rPr>
                        <w:t>;</w:t>
                      </w:r>
                    </w:p>
                    <w:p w14:paraId="6365423B"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DB0875">
                        <w:rPr>
                          <w:rFonts w:ascii="Times New Roman" w:hAnsi="Times New Roman" w:cs="Times New Roman"/>
                        </w:rPr>
                        <w:t xml:space="preserve">Le plan national </w:t>
                      </w:r>
                      <w:r w:rsidRPr="00DB0875">
                        <w:rPr>
                          <w:rFonts w:ascii="Times New Roman" w:hAnsi="Times New Roman" w:cs="Times New Roman"/>
                          <w:spacing w:val="-3"/>
                        </w:rPr>
                        <w:t xml:space="preserve">d’action </w:t>
                      </w:r>
                      <w:r w:rsidRPr="00DB0875">
                        <w:rPr>
                          <w:rFonts w:ascii="Times New Roman" w:hAnsi="Times New Roman" w:cs="Times New Roman"/>
                        </w:rPr>
                        <w:t xml:space="preserve">pour </w:t>
                      </w:r>
                      <w:r w:rsidRPr="00DB0875">
                        <w:rPr>
                          <w:rFonts w:ascii="Times New Roman" w:hAnsi="Times New Roman" w:cs="Times New Roman"/>
                          <w:spacing w:val="-5"/>
                        </w:rPr>
                        <w:t xml:space="preserve">l’achat </w:t>
                      </w:r>
                      <w:r w:rsidRPr="00DB0875">
                        <w:rPr>
                          <w:rFonts w:ascii="Times New Roman" w:hAnsi="Times New Roman" w:cs="Times New Roman"/>
                        </w:rPr>
                        <w:t>public durable 2015-2020 publié par le Ministère de</w:t>
                      </w:r>
                      <w:r w:rsidRPr="00DB0875">
                        <w:rPr>
                          <w:rFonts w:ascii="Times New Roman" w:hAnsi="Times New Roman" w:cs="Times New Roman"/>
                          <w:spacing w:val="-1"/>
                        </w:rPr>
                        <w:t xml:space="preserve"> </w:t>
                      </w:r>
                      <w:r w:rsidRPr="00DB0875">
                        <w:rPr>
                          <w:rFonts w:ascii="Times New Roman" w:hAnsi="Times New Roman" w:cs="Times New Roman"/>
                        </w:rPr>
                        <w:t>l’Ecologie.</w:t>
                      </w:r>
                    </w:p>
                    <w:p w14:paraId="3EAAB64A" w14:textId="77777777" w:rsidR="00D90005" w:rsidRPr="00DB0875" w:rsidRDefault="00D90005" w:rsidP="00592DFA">
                      <w:pPr>
                        <w:pStyle w:val="Titre5"/>
                        <w:ind w:left="0"/>
                        <w:rPr>
                          <w:rFonts w:ascii="Times New Roman" w:hAnsi="Times New Roman" w:cs="Times New Roman"/>
                          <w:sz w:val="22"/>
                          <w:szCs w:val="22"/>
                        </w:rPr>
                      </w:pPr>
                    </w:p>
                    <w:p w14:paraId="361FFB17" w14:textId="77777777" w:rsidR="00D90005" w:rsidRPr="003A2B94" w:rsidRDefault="00D90005" w:rsidP="003A2B94">
                      <w:pPr>
                        <w:rPr>
                          <w:color w:val="4472C4" w:themeColor="accent1"/>
                        </w:rPr>
                      </w:pPr>
                      <w:r w:rsidRPr="003A2B94">
                        <w:rPr>
                          <w:color w:val="4472C4" w:themeColor="accent1"/>
                        </w:rPr>
                        <w:t>Principes généraux des marchés publics :</w:t>
                      </w:r>
                    </w:p>
                    <w:p w14:paraId="03F082C4"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3147FE">
                        <w:rPr>
                          <w:rFonts w:ascii="Times New Roman" w:hAnsi="Times New Roman" w:cs="Times New Roman"/>
                        </w:rPr>
                        <w:t xml:space="preserve">L’ordonnance </w:t>
                      </w:r>
                      <w:r w:rsidRPr="00DB0875">
                        <w:rPr>
                          <w:rFonts w:ascii="Times New Roman" w:hAnsi="Times New Roman" w:cs="Times New Roman"/>
                        </w:rPr>
                        <w:t>n°2018-1074 du 26 novembre 2018</w:t>
                      </w:r>
                      <w:r w:rsidRPr="003147FE">
                        <w:rPr>
                          <w:rFonts w:ascii="Times New Roman" w:hAnsi="Times New Roman" w:cs="Times New Roman"/>
                        </w:rPr>
                        <w:t xml:space="preserve"> </w:t>
                      </w:r>
                      <w:r w:rsidRPr="00DB0875">
                        <w:rPr>
                          <w:rFonts w:ascii="Times New Roman" w:hAnsi="Times New Roman" w:cs="Times New Roman"/>
                        </w:rPr>
                        <w:t>et</w:t>
                      </w:r>
                      <w:r w:rsidRPr="003147FE">
                        <w:rPr>
                          <w:rFonts w:ascii="Times New Roman" w:hAnsi="Times New Roman" w:cs="Times New Roman"/>
                        </w:rPr>
                        <w:t xml:space="preserve"> </w:t>
                      </w:r>
                      <w:r w:rsidRPr="00DB0875">
                        <w:rPr>
                          <w:rFonts w:ascii="Times New Roman" w:hAnsi="Times New Roman" w:cs="Times New Roman"/>
                        </w:rPr>
                        <w:t>le</w:t>
                      </w:r>
                      <w:r w:rsidRPr="003147FE">
                        <w:rPr>
                          <w:rFonts w:ascii="Times New Roman" w:hAnsi="Times New Roman" w:cs="Times New Roman"/>
                        </w:rPr>
                        <w:t xml:space="preserve"> </w:t>
                      </w:r>
                      <w:r w:rsidRPr="00DB0875">
                        <w:rPr>
                          <w:rFonts w:ascii="Times New Roman" w:hAnsi="Times New Roman" w:cs="Times New Roman"/>
                        </w:rPr>
                        <w:t>Décret</w:t>
                      </w:r>
                      <w:r w:rsidRPr="003147FE">
                        <w:rPr>
                          <w:rFonts w:ascii="Times New Roman" w:hAnsi="Times New Roman" w:cs="Times New Roman"/>
                        </w:rPr>
                        <w:t xml:space="preserve"> </w:t>
                      </w:r>
                      <w:r w:rsidRPr="00DB0875">
                        <w:rPr>
                          <w:rFonts w:ascii="Times New Roman" w:hAnsi="Times New Roman" w:cs="Times New Roman"/>
                        </w:rPr>
                        <w:t>n°</w:t>
                      </w:r>
                      <w:r w:rsidRPr="003147FE">
                        <w:rPr>
                          <w:rFonts w:ascii="Times New Roman" w:hAnsi="Times New Roman" w:cs="Times New Roman"/>
                        </w:rPr>
                        <w:t xml:space="preserve"> </w:t>
                      </w:r>
                      <w:r w:rsidRPr="00DB0875">
                        <w:rPr>
                          <w:rFonts w:ascii="Times New Roman" w:hAnsi="Times New Roman" w:cs="Times New Roman"/>
                        </w:rPr>
                        <w:t>2018-1075 du 03 décembre 2018 relatifs</w:t>
                      </w:r>
                      <w:r w:rsidRPr="003147FE">
                        <w:rPr>
                          <w:rFonts w:ascii="Times New Roman" w:hAnsi="Times New Roman" w:cs="Times New Roman"/>
                        </w:rPr>
                        <w:t xml:space="preserve"> </w:t>
                      </w:r>
                      <w:r w:rsidRPr="00DB0875">
                        <w:rPr>
                          <w:rFonts w:ascii="Times New Roman" w:hAnsi="Times New Roman" w:cs="Times New Roman"/>
                        </w:rPr>
                        <w:t>aux</w:t>
                      </w:r>
                      <w:r w:rsidRPr="003147FE">
                        <w:rPr>
                          <w:rFonts w:ascii="Times New Roman" w:hAnsi="Times New Roman" w:cs="Times New Roman"/>
                        </w:rPr>
                        <w:t xml:space="preserve"> </w:t>
                      </w:r>
                      <w:r w:rsidRPr="00DB0875">
                        <w:rPr>
                          <w:rFonts w:ascii="Times New Roman" w:hAnsi="Times New Roman" w:cs="Times New Roman"/>
                        </w:rPr>
                        <w:t>marchés</w:t>
                      </w:r>
                      <w:r w:rsidRPr="003147FE">
                        <w:rPr>
                          <w:rFonts w:ascii="Times New Roman" w:hAnsi="Times New Roman" w:cs="Times New Roman"/>
                        </w:rPr>
                        <w:t xml:space="preserve"> </w:t>
                      </w:r>
                      <w:r w:rsidRPr="00DB0875">
                        <w:rPr>
                          <w:rFonts w:ascii="Times New Roman" w:hAnsi="Times New Roman" w:cs="Times New Roman"/>
                        </w:rPr>
                        <w:t>publics</w:t>
                      </w:r>
                      <w:r w:rsidRPr="003147FE">
                        <w:rPr>
                          <w:rFonts w:ascii="Times New Roman" w:hAnsi="Times New Roman" w:cs="Times New Roman"/>
                        </w:rPr>
                        <w:t xml:space="preserve"> </w:t>
                      </w:r>
                      <w:r w:rsidRPr="00DB0875">
                        <w:rPr>
                          <w:rFonts w:ascii="Times New Roman" w:hAnsi="Times New Roman" w:cs="Times New Roman"/>
                        </w:rPr>
                        <w:t xml:space="preserve">rassemblent les règles qui encadrent de manière générale les activités de commande et </w:t>
                      </w:r>
                      <w:r w:rsidRPr="003147FE">
                        <w:rPr>
                          <w:rFonts w:ascii="Times New Roman" w:hAnsi="Times New Roman" w:cs="Times New Roman"/>
                        </w:rPr>
                        <w:t xml:space="preserve">d’achat </w:t>
                      </w:r>
                      <w:r w:rsidRPr="00DB0875">
                        <w:rPr>
                          <w:rFonts w:ascii="Times New Roman" w:hAnsi="Times New Roman" w:cs="Times New Roman"/>
                        </w:rPr>
                        <w:t>publics.</w:t>
                      </w:r>
                    </w:p>
                    <w:p w14:paraId="3CD551C6"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DB0875">
                        <w:rPr>
                          <w:rFonts w:ascii="Times New Roman" w:hAnsi="Times New Roman" w:cs="Times New Roman"/>
                        </w:rPr>
                        <w:t>Ses principes fondamentaux renvoient au respect de la libre concurrence et s’énumèrent ainsi :</w:t>
                      </w:r>
                    </w:p>
                    <w:p w14:paraId="5EAEF816" w14:textId="77777777" w:rsidR="00D90005" w:rsidRPr="00DB0875" w:rsidRDefault="00D90005" w:rsidP="00592DFA">
                      <w:pPr>
                        <w:pStyle w:val="Paragraphedeliste"/>
                        <w:numPr>
                          <w:ilvl w:val="2"/>
                          <w:numId w:val="2"/>
                        </w:numPr>
                        <w:tabs>
                          <w:tab w:val="left" w:pos="757"/>
                        </w:tabs>
                        <w:spacing w:line="276" w:lineRule="auto"/>
                        <w:rPr>
                          <w:rFonts w:ascii="Times New Roman" w:hAnsi="Times New Roman" w:cs="Times New Roman"/>
                        </w:rPr>
                      </w:pPr>
                      <w:r>
                        <w:rPr>
                          <w:rFonts w:ascii="Times New Roman" w:hAnsi="Times New Roman" w:cs="Times New Roman"/>
                        </w:rPr>
                        <w:t>L</w:t>
                      </w:r>
                      <w:r w:rsidRPr="00DB0875">
                        <w:rPr>
                          <w:rFonts w:ascii="Times New Roman" w:hAnsi="Times New Roman" w:cs="Times New Roman"/>
                        </w:rPr>
                        <w:t xml:space="preserve">a liberté </w:t>
                      </w:r>
                      <w:r w:rsidRPr="003147FE">
                        <w:rPr>
                          <w:rFonts w:ascii="Times New Roman" w:hAnsi="Times New Roman" w:cs="Times New Roman"/>
                        </w:rPr>
                        <w:t xml:space="preserve">d’accès </w:t>
                      </w:r>
                      <w:r w:rsidRPr="00DB0875">
                        <w:rPr>
                          <w:rFonts w:ascii="Times New Roman" w:hAnsi="Times New Roman" w:cs="Times New Roman"/>
                        </w:rPr>
                        <w:t>à la commande publique</w:t>
                      </w:r>
                      <w:r w:rsidRPr="003147FE">
                        <w:rPr>
                          <w:rFonts w:ascii="Times New Roman" w:hAnsi="Times New Roman" w:cs="Times New Roman"/>
                        </w:rPr>
                        <w:t xml:space="preserve"> </w:t>
                      </w:r>
                      <w:r w:rsidRPr="00DB0875">
                        <w:rPr>
                          <w:rFonts w:ascii="Times New Roman" w:hAnsi="Times New Roman" w:cs="Times New Roman"/>
                        </w:rPr>
                        <w:t>;</w:t>
                      </w:r>
                    </w:p>
                    <w:p w14:paraId="7970580E" w14:textId="77777777" w:rsidR="00D90005" w:rsidRPr="00DB0875" w:rsidRDefault="00D90005" w:rsidP="00592DFA">
                      <w:pPr>
                        <w:pStyle w:val="Paragraphedeliste"/>
                        <w:numPr>
                          <w:ilvl w:val="2"/>
                          <w:numId w:val="2"/>
                        </w:numPr>
                        <w:tabs>
                          <w:tab w:val="left" w:pos="757"/>
                        </w:tabs>
                        <w:spacing w:line="276" w:lineRule="auto"/>
                        <w:rPr>
                          <w:rFonts w:ascii="Times New Roman" w:hAnsi="Times New Roman" w:cs="Times New Roman"/>
                        </w:rPr>
                      </w:pPr>
                      <w:r>
                        <w:rPr>
                          <w:rFonts w:ascii="Times New Roman" w:hAnsi="Times New Roman" w:cs="Times New Roman"/>
                        </w:rPr>
                        <w:t>L</w:t>
                      </w:r>
                      <w:r w:rsidRPr="003147FE">
                        <w:rPr>
                          <w:rFonts w:ascii="Times New Roman" w:hAnsi="Times New Roman" w:cs="Times New Roman"/>
                        </w:rPr>
                        <w:t xml:space="preserve">’égalité </w:t>
                      </w:r>
                      <w:r w:rsidRPr="00DB0875">
                        <w:rPr>
                          <w:rFonts w:ascii="Times New Roman" w:hAnsi="Times New Roman" w:cs="Times New Roman"/>
                        </w:rPr>
                        <w:t>de traitement des candidats</w:t>
                      </w:r>
                      <w:r w:rsidRPr="003147FE">
                        <w:rPr>
                          <w:rFonts w:ascii="Times New Roman" w:hAnsi="Times New Roman" w:cs="Times New Roman"/>
                        </w:rPr>
                        <w:t xml:space="preserve"> </w:t>
                      </w:r>
                      <w:r w:rsidRPr="00DB0875">
                        <w:rPr>
                          <w:rFonts w:ascii="Times New Roman" w:hAnsi="Times New Roman" w:cs="Times New Roman"/>
                        </w:rPr>
                        <w:t>;</w:t>
                      </w:r>
                    </w:p>
                    <w:p w14:paraId="65EEF8C9" w14:textId="77777777" w:rsidR="00D90005" w:rsidRPr="00DB0875" w:rsidRDefault="00D90005" w:rsidP="00592DFA">
                      <w:pPr>
                        <w:pStyle w:val="Paragraphedeliste"/>
                        <w:numPr>
                          <w:ilvl w:val="2"/>
                          <w:numId w:val="2"/>
                        </w:numPr>
                        <w:tabs>
                          <w:tab w:val="left" w:pos="757"/>
                        </w:tabs>
                        <w:spacing w:line="276" w:lineRule="auto"/>
                        <w:rPr>
                          <w:rFonts w:ascii="Times New Roman" w:hAnsi="Times New Roman" w:cs="Times New Roman"/>
                        </w:rPr>
                      </w:pPr>
                      <w:r>
                        <w:rPr>
                          <w:rFonts w:ascii="Times New Roman" w:hAnsi="Times New Roman" w:cs="Times New Roman"/>
                        </w:rPr>
                        <w:t>L</w:t>
                      </w:r>
                      <w:r w:rsidRPr="00DB0875">
                        <w:rPr>
                          <w:rFonts w:ascii="Times New Roman" w:hAnsi="Times New Roman" w:cs="Times New Roman"/>
                        </w:rPr>
                        <w:t>a transparence des</w:t>
                      </w:r>
                      <w:r w:rsidRPr="003147FE">
                        <w:rPr>
                          <w:rFonts w:ascii="Times New Roman" w:hAnsi="Times New Roman" w:cs="Times New Roman"/>
                        </w:rPr>
                        <w:t xml:space="preserve"> </w:t>
                      </w:r>
                      <w:r w:rsidRPr="00DB0875">
                        <w:rPr>
                          <w:rFonts w:ascii="Times New Roman" w:hAnsi="Times New Roman" w:cs="Times New Roman"/>
                        </w:rPr>
                        <w:t>procédures.</w:t>
                      </w:r>
                    </w:p>
                    <w:p w14:paraId="1BCB1FD9"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DB0875">
                        <w:rPr>
                          <w:rFonts w:ascii="Times New Roman" w:hAnsi="Times New Roman" w:cs="Times New Roman"/>
                        </w:rPr>
                        <w:t xml:space="preserve">Dans le respect de ces principes, le droit des marchés publics fixe des conditions de mise en concurrence qui </w:t>
                      </w:r>
                      <w:proofErr w:type="gramStart"/>
                      <w:r w:rsidRPr="00DB0875">
                        <w:rPr>
                          <w:rFonts w:ascii="Times New Roman" w:hAnsi="Times New Roman" w:cs="Times New Roman"/>
                        </w:rPr>
                        <w:t>sont</w:t>
                      </w:r>
                      <w:proofErr w:type="gramEnd"/>
                      <w:r w:rsidRPr="00DB0875">
                        <w:rPr>
                          <w:rFonts w:ascii="Times New Roman" w:hAnsi="Times New Roman" w:cs="Times New Roman"/>
                        </w:rPr>
                        <w:t xml:space="preserve"> proportionnées au montant de </w:t>
                      </w:r>
                      <w:r w:rsidRPr="003147FE">
                        <w:rPr>
                          <w:rFonts w:ascii="Times New Roman" w:hAnsi="Times New Roman" w:cs="Times New Roman"/>
                        </w:rPr>
                        <w:t xml:space="preserve">l’achat </w:t>
                      </w:r>
                      <w:r w:rsidRPr="00DB0875">
                        <w:rPr>
                          <w:rFonts w:ascii="Times New Roman" w:hAnsi="Times New Roman" w:cs="Times New Roman"/>
                        </w:rPr>
                        <w:t xml:space="preserve">et permet la prise en compte de critères de qualité et de développement durable. Ces dispositions posent comme principe </w:t>
                      </w:r>
                      <w:r w:rsidRPr="00DB0875">
                        <w:rPr>
                          <w:rFonts w:ascii="Times New Roman" w:hAnsi="Times New Roman" w:cs="Times New Roman"/>
                          <w:spacing w:val="-4"/>
                        </w:rPr>
                        <w:t xml:space="preserve">l’obligation </w:t>
                      </w:r>
                      <w:r w:rsidRPr="00DB0875">
                        <w:rPr>
                          <w:rFonts w:ascii="Times New Roman" w:hAnsi="Times New Roman" w:cs="Times New Roman"/>
                          <w:spacing w:val="-3"/>
                        </w:rPr>
                        <w:t xml:space="preserve">d’allotir </w:t>
                      </w:r>
                      <w:r w:rsidRPr="00DB0875">
                        <w:rPr>
                          <w:rFonts w:ascii="Times New Roman" w:hAnsi="Times New Roman" w:cs="Times New Roman"/>
                        </w:rPr>
                        <w:t>ses marchés en fonction de ses besoins.</w:t>
                      </w:r>
                    </w:p>
                    <w:p w14:paraId="5A917FBA" w14:textId="77777777" w:rsidR="00D90005" w:rsidRDefault="00D90005" w:rsidP="00592DFA">
                      <w:pPr>
                        <w:pStyle w:val="Titre5"/>
                        <w:ind w:left="0"/>
                        <w:rPr>
                          <w:rFonts w:ascii="Times New Roman" w:hAnsi="Times New Roman" w:cs="Times New Roman"/>
                          <w:sz w:val="22"/>
                          <w:szCs w:val="22"/>
                        </w:rPr>
                      </w:pPr>
                    </w:p>
                    <w:p w14:paraId="1ADDEFBE" w14:textId="77777777" w:rsidR="00D90005" w:rsidRPr="003A2B94" w:rsidRDefault="00D90005" w:rsidP="003A2B94">
                      <w:pPr>
                        <w:rPr>
                          <w:color w:val="4472C4" w:themeColor="accent1"/>
                        </w:rPr>
                      </w:pPr>
                      <w:r w:rsidRPr="003A2B94">
                        <w:rPr>
                          <w:color w:val="4472C4" w:themeColor="accent1"/>
                        </w:rPr>
                        <w:t>Liens utiles :</w:t>
                      </w:r>
                    </w:p>
                    <w:p w14:paraId="4F431873" w14:textId="77777777" w:rsidR="00D90005" w:rsidRPr="00DB0875" w:rsidRDefault="00D90005" w:rsidP="00592DFA">
                      <w:pPr>
                        <w:pStyle w:val="Paragraphedeliste"/>
                        <w:numPr>
                          <w:ilvl w:val="1"/>
                          <w:numId w:val="2"/>
                        </w:numPr>
                        <w:tabs>
                          <w:tab w:val="left" w:pos="757"/>
                        </w:tabs>
                        <w:spacing w:line="276" w:lineRule="auto"/>
                        <w:rPr>
                          <w:rFonts w:ascii="Times New Roman" w:hAnsi="Times New Roman" w:cs="Times New Roman"/>
                        </w:rPr>
                      </w:pPr>
                      <w:r w:rsidRPr="00DB0875">
                        <w:rPr>
                          <w:rFonts w:ascii="Times New Roman" w:hAnsi="Times New Roman" w:cs="Times New Roman"/>
                        </w:rPr>
                        <w:t>La Direction des affaires</w:t>
                      </w:r>
                      <w:r>
                        <w:rPr>
                          <w:rFonts w:ascii="Times New Roman" w:hAnsi="Times New Roman" w:cs="Times New Roman"/>
                        </w:rPr>
                        <w:t xml:space="preserve"> </w:t>
                      </w:r>
                      <w:r w:rsidRPr="00DB0875">
                        <w:rPr>
                          <w:rFonts w:ascii="Times New Roman" w:hAnsi="Times New Roman" w:cs="Times New Roman"/>
                        </w:rPr>
                        <w:t xml:space="preserve">juridiques : </w:t>
                      </w:r>
                      <w:r w:rsidRPr="00B21B89">
                        <w:rPr>
                          <w:rFonts w:ascii="Times New Roman" w:hAnsi="Times New Roman" w:cs="Times New Roman"/>
                        </w:rPr>
                        <w:t>htt</w:t>
                      </w:r>
                      <w:hyperlink r:id="rId19">
                        <w:r w:rsidRPr="00B21B89">
                          <w:rPr>
                            <w:rFonts w:ascii="Times New Roman" w:hAnsi="Times New Roman" w:cs="Times New Roman"/>
                          </w:rPr>
                          <w:t>ps://w</w:t>
                        </w:r>
                      </w:hyperlink>
                      <w:r w:rsidRPr="00B21B89">
                        <w:rPr>
                          <w:rFonts w:ascii="Times New Roman" w:hAnsi="Times New Roman" w:cs="Times New Roman"/>
                        </w:rPr>
                        <w:t>ww.e</w:t>
                      </w:r>
                      <w:hyperlink r:id="rId20">
                        <w:r w:rsidRPr="00B21B89">
                          <w:rPr>
                            <w:rFonts w:ascii="Times New Roman" w:hAnsi="Times New Roman" w:cs="Times New Roman"/>
                          </w:rPr>
                          <w:t>co</w:t>
                        </w:r>
                      </w:hyperlink>
                      <w:r w:rsidRPr="00B21B89">
                        <w:rPr>
                          <w:rFonts w:ascii="Times New Roman" w:hAnsi="Times New Roman" w:cs="Times New Roman"/>
                        </w:rPr>
                        <w:t>n</w:t>
                      </w:r>
                      <w:hyperlink r:id="rId21">
                        <w:r w:rsidRPr="00B21B89">
                          <w:rPr>
                            <w:rFonts w:ascii="Times New Roman" w:hAnsi="Times New Roman" w:cs="Times New Roman"/>
                          </w:rPr>
                          <w:t>omie.gouv.fr/daj/commande-publique</w:t>
                        </w:r>
                      </w:hyperlink>
                    </w:p>
                    <w:p w14:paraId="5C0DD81B" w14:textId="77777777" w:rsidR="00D90005" w:rsidRPr="00DB0875" w:rsidRDefault="00D90005" w:rsidP="00592DFA">
                      <w:pPr>
                        <w:pStyle w:val="Paragraphedeliste"/>
                        <w:numPr>
                          <w:ilvl w:val="1"/>
                          <w:numId w:val="2"/>
                        </w:numPr>
                        <w:tabs>
                          <w:tab w:val="left" w:pos="757"/>
                        </w:tabs>
                        <w:spacing w:line="276" w:lineRule="auto"/>
                        <w:jc w:val="left"/>
                        <w:rPr>
                          <w:rFonts w:ascii="Times New Roman" w:hAnsi="Times New Roman" w:cs="Times New Roman"/>
                        </w:rPr>
                      </w:pPr>
                      <w:r w:rsidRPr="00DB0875">
                        <w:rPr>
                          <w:rFonts w:ascii="Times New Roman" w:hAnsi="Times New Roman" w:cs="Times New Roman"/>
                        </w:rPr>
                        <w:t>Le guide « l’achat public : une réponse aux enjeux climatiques » :</w:t>
                      </w:r>
                      <w:r>
                        <w:rPr>
                          <w:rFonts w:ascii="Times New Roman" w:hAnsi="Times New Roman" w:cs="Times New Roman"/>
                        </w:rPr>
                        <w:t xml:space="preserve"> </w:t>
                      </w:r>
                      <w:r w:rsidRPr="00B21B89">
                        <w:rPr>
                          <w:rFonts w:ascii="Times New Roman" w:hAnsi="Times New Roman" w:cs="Times New Roman"/>
                        </w:rPr>
                        <w:t>htt</w:t>
                      </w:r>
                      <w:hyperlink r:id="rId22">
                        <w:r w:rsidRPr="00B21B89">
                          <w:rPr>
                            <w:rFonts w:ascii="Times New Roman" w:hAnsi="Times New Roman" w:cs="Times New Roman"/>
                          </w:rPr>
                          <w:t>ps://w</w:t>
                        </w:r>
                      </w:hyperlink>
                      <w:r w:rsidRPr="00B21B89">
                        <w:rPr>
                          <w:rFonts w:ascii="Times New Roman" w:hAnsi="Times New Roman" w:cs="Times New Roman"/>
                        </w:rPr>
                        <w:t>ww.e</w:t>
                      </w:r>
                      <w:hyperlink r:id="rId23">
                        <w:r w:rsidRPr="00B21B89">
                          <w:rPr>
                            <w:rFonts w:ascii="Times New Roman" w:hAnsi="Times New Roman" w:cs="Times New Roman"/>
                          </w:rPr>
                          <w:t>co</w:t>
                        </w:r>
                      </w:hyperlink>
                      <w:r w:rsidRPr="00B21B89">
                        <w:rPr>
                          <w:rFonts w:ascii="Times New Roman" w:hAnsi="Times New Roman" w:cs="Times New Roman"/>
                        </w:rPr>
                        <w:t>n</w:t>
                      </w:r>
                      <w:hyperlink r:id="rId24">
                        <w:r w:rsidRPr="00B21B89">
                          <w:rPr>
                            <w:rFonts w:ascii="Times New Roman" w:hAnsi="Times New Roman" w:cs="Times New Roman"/>
                          </w:rPr>
                          <w:t>omie.gouv.fr/daj/guide-climat</w:t>
                        </w:r>
                      </w:hyperlink>
                    </w:p>
                    <w:p w14:paraId="1A2865F8" w14:textId="77777777" w:rsidR="00D90005" w:rsidRPr="00DB0875" w:rsidRDefault="00D90005" w:rsidP="00592DFA">
                      <w:pPr>
                        <w:rPr>
                          <w:i/>
                          <w:iCs/>
                          <w:caps/>
                          <w:sz w:val="28"/>
                        </w:rPr>
                      </w:pPr>
                    </w:p>
                  </w:txbxContent>
                </v:textbox>
                <w10:wrap type="square" anchorx="page"/>
              </v:rect>
            </w:pict>
          </mc:Fallback>
        </mc:AlternateContent>
      </w:r>
      <w:bookmarkEnd w:id="1"/>
      <w:bookmarkEnd w:id="2"/>
      <w:bookmarkEnd w:id="3"/>
    </w:p>
    <w:p w14:paraId="761F44A4" w14:textId="28993F04"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1A13449D" w14:textId="703BEB70"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45C40E90" w14:textId="0D6F934A"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0C7243B8" w14:textId="169CA869"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12F59153" w14:textId="71D4D412"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0CD8BC37" w14:textId="71B93F40"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5BD6BDF3" w14:textId="7F416410"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0AA8C1BC" w14:textId="071D0FF5"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00F9E880" w14:textId="0E591659"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0ABB0F61" w14:textId="4549C050"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39638482" w14:textId="39DF3D4D"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443F9727" w14:textId="56968763"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67D4C119" w14:textId="6800B7A4"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7E920D6E" w14:textId="441A22A8"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39B05DE0" w14:textId="3E0E21DB"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3F35B356" w14:textId="0A2DCFD9"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1A8B7700" w14:textId="7360F332"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695EA7D8" w14:textId="6F59EBD9"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67B9D0A0" w14:textId="6F92FC91"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74F0351E" w14:textId="3E32B636"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3A850844" w14:textId="48F80781"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6E44A9D1" w14:textId="5B339B7A"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65E08E87" w14:textId="72C8D0DE"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1D01D035" w14:textId="699D48F5"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5204D8B0" w14:textId="1EF9B12E"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6C0EF1FF" w14:textId="1466BDFF"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4493AAF1" w14:textId="7011A814"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706A00DF" w14:textId="2DB063B9"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62EE7BA8" w14:textId="720AD8DC"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252E614A" w14:textId="7F5726FA"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4D7F2F85" w14:textId="234ECDF8"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214075F7" w14:textId="40FA5A86"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5F6F9FB1" w14:textId="584E4169"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4D303980" w14:textId="1756EB03" w:rsidR="00BF1AFD" w:rsidRDefault="00BF1AFD" w:rsidP="00BF1AFD">
      <w:pPr>
        <w:pStyle w:val="Titre3"/>
        <w:spacing w:before="0"/>
        <w:ind w:left="0"/>
        <w:rPr>
          <w:rFonts w:asciiTheme="minorHAnsi" w:hAnsiTheme="minorHAnsi" w:cstheme="minorHAnsi"/>
          <w:color w:val="4472C4" w:themeColor="accent1"/>
          <w:sz w:val="22"/>
          <w:szCs w:val="22"/>
        </w:rPr>
      </w:pPr>
    </w:p>
    <w:p w14:paraId="2A2028D8" w14:textId="77777777" w:rsidR="00C27541" w:rsidRDefault="00C27541" w:rsidP="00BF1AFD">
      <w:pPr>
        <w:pStyle w:val="Titre3"/>
        <w:spacing w:before="0"/>
        <w:ind w:left="0"/>
        <w:rPr>
          <w:rFonts w:asciiTheme="minorHAnsi" w:hAnsiTheme="minorHAnsi" w:cstheme="minorHAnsi"/>
          <w:color w:val="4472C4" w:themeColor="accent1"/>
          <w:sz w:val="22"/>
          <w:szCs w:val="22"/>
        </w:rPr>
      </w:pPr>
    </w:p>
    <w:p w14:paraId="2ECBA2B6" w14:textId="77777777" w:rsidR="00C27541" w:rsidRDefault="00C27541" w:rsidP="00BF1AFD">
      <w:pPr>
        <w:pStyle w:val="Titre3"/>
        <w:spacing w:before="0"/>
        <w:ind w:left="0"/>
        <w:rPr>
          <w:rFonts w:asciiTheme="minorHAnsi" w:hAnsiTheme="minorHAnsi" w:cstheme="minorHAnsi"/>
          <w:color w:val="4472C4" w:themeColor="accent1"/>
          <w:sz w:val="22"/>
          <w:szCs w:val="22"/>
        </w:rPr>
      </w:pPr>
    </w:p>
    <w:p w14:paraId="18E817C2" w14:textId="77777777" w:rsidR="001C3D94" w:rsidRDefault="001C3D94" w:rsidP="00BF1AFD">
      <w:pPr>
        <w:pStyle w:val="Titre3"/>
        <w:spacing w:before="0"/>
        <w:ind w:left="0"/>
        <w:rPr>
          <w:rFonts w:asciiTheme="minorHAnsi" w:hAnsiTheme="minorHAnsi" w:cstheme="minorHAnsi"/>
          <w:color w:val="4472C4" w:themeColor="accent1"/>
          <w:sz w:val="22"/>
          <w:szCs w:val="22"/>
        </w:rPr>
      </w:pPr>
    </w:p>
    <w:p w14:paraId="1D8F669B" w14:textId="77777777" w:rsidR="002B4D4B" w:rsidRDefault="002B4D4B" w:rsidP="00BF1AFD">
      <w:pPr>
        <w:pStyle w:val="Titre3"/>
        <w:spacing w:before="0"/>
        <w:ind w:left="0"/>
        <w:rPr>
          <w:rFonts w:asciiTheme="minorHAnsi" w:hAnsiTheme="minorHAnsi" w:cstheme="minorHAnsi"/>
          <w:color w:val="4472C4" w:themeColor="accent1"/>
          <w:sz w:val="22"/>
          <w:szCs w:val="22"/>
        </w:rPr>
      </w:pPr>
    </w:p>
    <w:p w14:paraId="2160060D" w14:textId="77777777" w:rsidR="002B4D4B" w:rsidRPr="00155B12" w:rsidRDefault="002B4D4B" w:rsidP="00BF1AFD">
      <w:pPr>
        <w:pStyle w:val="Titre3"/>
        <w:spacing w:before="0"/>
        <w:ind w:left="0"/>
        <w:rPr>
          <w:rFonts w:asciiTheme="minorHAnsi" w:hAnsiTheme="minorHAnsi" w:cstheme="minorHAnsi"/>
          <w:color w:val="4472C4" w:themeColor="accent1"/>
          <w:sz w:val="22"/>
          <w:szCs w:val="22"/>
        </w:rPr>
      </w:pPr>
    </w:p>
    <w:p w14:paraId="7C828842" w14:textId="1657267A"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622D81B3" w14:textId="2BEE96D3"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4D020E2F" w14:textId="77777777" w:rsidR="00BF1AFD" w:rsidRPr="00155B12" w:rsidRDefault="00BF1AFD" w:rsidP="00BF1AFD">
      <w:pPr>
        <w:pStyle w:val="Titre3"/>
        <w:spacing w:before="0"/>
        <w:ind w:left="0"/>
        <w:rPr>
          <w:rFonts w:asciiTheme="minorHAnsi" w:hAnsiTheme="minorHAnsi" w:cstheme="minorHAnsi"/>
          <w:color w:val="4472C4" w:themeColor="accent1"/>
          <w:sz w:val="22"/>
          <w:szCs w:val="22"/>
        </w:rPr>
      </w:pPr>
    </w:p>
    <w:p w14:paraId="1B70F890" w14:textId="5438489C" w:rsidR="00592DFA" w:rsidRPr="00155B12" w:rsidRDefault="00592DFA" w:rsidP="00D7417A">
      <w:pPr>
        <w:pStyle w:val="Titre2"/>
        <w:rPr>
          <w:rFonts w:asciiTheme="minorHAnsi" w:hAnsiTheme="minorHAnsi" w:cstheme="minorHAnsi"/>
          <w:color w:val="4472C4" w:themeColor="accent1"/>
        </w:rPr>
      </w:pPr>
      <w:bookmarkStart w:id="4" w:name="_Toc43818639"/>
      <w:r w:rsidRPr="00155B12">
        <w:rPr>
          <w:rFonts w:asciiTheme="minorHAnsi" w:hAnsiTheme="minorHAnsi" w:cstheme="minorHAnsi"/>
          <w:color w:val="4472C4" w:themeColor="accent1"/>
        </w:rPr>
        <w:t>Seuils et conditions de mise en concurrence</w:t>
      </w:r>
      <w:bookmarkEnd w:id="4"/>
    </w:p>
    <w:tbl>
      <w:tblPr>
        <w:tblStyle w:val="TableNormal"/>
        <w:tblpPr w:leftFromText="141" w:rightFromText="141" w:vertAnchor="text" w:horzAnchor="margin" w:tblpX="132" w:tblpY="62"/>
        <w:tblW w:w="10623" w:type="dxa"/>
        <w:tblBorders>
          <w:top w:val="single" w:sz="8" w:space="0" w:color="F89E69"/>
          <w:left w:val="single" w:sz="8" w:space="0" w:color="F89E69"/>
          <w:bottom w:val="single" w:sz="8" w:space="0" w:color="F89E69"/>
          <w:right w:val="single" w:sz="8" w:space="0" w:color="F89E69"/>
          <w:insideH w:val="single" w:sz="8" w:space="0" w:color="F89E69"/>
          <w:insideV w:val="single" w:sz="8" w:space="0" w:color="F89E69"/>
        </w:tblBorders>
        <w:tblLayout w:type="fixed"/>
        <w:tblLook w:val="01E0" w:firstRow="1" w:lastRow="1" w:firstColumn="1" w:lastColumn="1" w:noHBand="0" w:noVBand="0"/>
      </w:tblPr>
      <w:tblGrid>
        <w:gridCol w:w="2074"/>
        <w:gridCol w:w="3624"/>
        <w:gridCol w:w="1535"/>
        <w:gridCol w:w="1487"/>
        <w:gridCol w:w="1903"/>
      </w:tblGrid>
      <w:tr w:rsidR="00BF1AFD" w:rsidRPr="00155B12" w14:paraId="341AC7FB" w14:textId="77777777" w:rsidTr="00D90005">
        <w:trPr>
          <w:trHeight w:val="358"/>
        </w:trPr>
        <w:tc>
          <w:tcPr>
            <w:tcW w:w="10622" w:type="dxa"/>
            <w:gridSpan w:val="5"/>
            <w:shd w:val="clear" w:color="auto" w:fill="F6884A"/>
          </w:tcPr>
          <w:p w14:paraId="54AE0C4D" w14:textId="77777777" w:rsidR="00BF1AFD" w:rsidRPr="004A1305" w:rsidRDefault="00BF1AFD" w:rsidP="00DB2121">
            <w:pPr>
              <w:pStyle w:val="TableParagraph"/>
              <w:spacing w:line="276" w:lineRule="auto"/>
              <w:ind w:left="1135" w:right="1113"/>
              <w:rPr>
                <w:rFonts w:asciiTheme="minorHAnsi" w:hAnsiTheme="minorHAnsi" w:cstheme="minorHAnsi"/>
                <w:lang w:val="fr-FR"/>
              </w:rPr>
            </w:pPr>
            <w:r w:rsidRPr="004A1305">
              <w:rPr>
                <w:rFonts w:asciiTheme="minorHAnsi" w:hAnsiTheme="minorHAnsi" w:cstheme="minorHAnsi"/>
                <w:color w:val="FFFFFF"/>
                <w:lang w:val="fr-FR"/>
              </w:rPr>
              <w:t>Seuils de passation des marchés soumis aux règles des marchés publics au 1</w:t>
            </w:r>
            <w:r w:rsidRPr="004A1305">
              <w:rPr>
                <w:rFonts w:asciiTheme="minorHAnsi" w:hAnsiTheme="minorHAnsi" w:cstheme="minorHAnsi"/>
                <w:color w:val="FFFFFF"/>
                <w:position w:val="7"/>
                <w:lang w:val="fr-FR"/>
              </w:rPr>
              <w:t xml:space="preserve">er </w:t>
            </w:r>
            <w:r w:rsidRPr="004A1305">
              <w:rPr>
                <w:rFonts w:asciiTheme="minorHAnsi" w:hAnsiTheme="minorHAnsi" w:cstheme="minorHAnsi"/>
                <w:color w:val="FFFFFF"/>
                <w:lang w:val="fr-FR"/>
              </w:rPr>
              <w:t>janvier 2019</w:t>
            </w:r>
          </w:p>
        </w:tc>
      </w:tr>
      <w:tr w:rsidR="00BF1AFD" w:rsidRPr="00155B12" w14:paraId="21D361BC" w14:textId="77777777" w:rsidTr="00D90005">
        <w:trPr>
          <w:trHeight w:val="459"/>
        </w:trPr>
        <w:tc>
          <w:tcPr>
            <w:tcW w:w="5698" w:type="dxa"/>
            <w:gridSpan w:val="2"/>
            <w:vMerge w:val="restart"/>
          </w:tcPr>
          <w:p w14:paraId="0276B224" w14:textId="77777777" w:rsidR="00BF1AFD" w:rsidRPr="004A1305" w:rsidRDefault="00BF1AFD" w:rsidP="00DB2121">
            <w:pPr>
              <w:pStyle w:val="TableParagraph"/>
              <w:spacing w:line="276" w:lineRule="auto"/>
              <w:rPr>
                <w:rFonts w:asciiTheme="minorHAnsi" w:hAnsiTheme="minorHAnsi" w:cstheme="minorHAnsi"/>
                <w:b/>
                <w:lang w:val="fr-FR"/>
              </w:rPr>
            </w:pPr>
          </w:p>
          <w:p w14:paraId="1E9CCD45" w14:textId="77777777" w:rsidR="00BF1AFD" w:rsidRPr="004A1305" w:rsidRDefault="00BF1AFD" w:rsidP="00DB2121">
            <w:pPr>
              <w:pStyle w:val="TableParagraph"/>
              <w:spacing w:line="276" w:lineRule="auto"/>
              <w:ind w:left="1086"/>
              <w:rPr>
                <w:rFonts w:asciiTheme="minorHAnsi" w:hAnsiTheme="minorHAnsi" w:cstheme="minorHAnsi"/>
                <w:lang w:val="fr-FR"/>
              </w:rPr>
            </w:pPr>
            <w:r w:rsidRPr="004A1305">
              <w:rPr>
                <w:rFonts w:asciiTheme="minorHAnsi" w:hAnsiTheme="minorHAnsi" w:cstheme="minorHAnsi"/>
                <w:color w:val="F89E69"/>
                <w:lang w:val="fr-FR"/>
              </w:rPr>
              <w:t>Nature juridique de l’acheteur public</w:t>
            </w:r>
          </w:p>
        </w:tc>
        <w:tc>
          <w:tcPr>
            <w:tcW w:w="4924" w:type="dxa"/>
            <w:gridSpan w:val="3"/>
          </w:tcPr>
          <w:p w14:paraId="007BA0C5" w14:textId="2E11A73E" w:rsidR="00BF1AFD" w:rsidRPr="004A1305" w:rsidRDefault="00BF1AFD" w:rsidP="00DB2121">
            <w:pPr>
              <w:pStyle w:val="TableParagraph"/>
              <w:spacing w:line="276" w:lineRule="auto"/>
              <w:ind w:left="872"/>
              <w:rPr>
                <w:rFonts w:asciiTheme="minorHAnsi" w:hAnsiTheme="minorHAnsi" w:cstheme="minorHAnsi"/>
                <w:lang w:val="fr-FR"/>
              </w:rPr>
            </w:pPr>
            <w:r w:rsidRPr="004A1305">
              <w:rPr>
                <w:rFonts w:asciiTheme="minorHAnsi" w:hAnsiTheme="minorHAnsi" w:cstheme="minorHAnsi"/>
                <w:color w:val="F89E69"/>
                <w:lang w:val="fr-FR"/>
              </w:rPr>
              <w:t xml:space="preserve">Marchés de fournitures (en € </w:t>
            </w:r>
            <w:proofErr w:type="gramStart"/>
            <w:r w:rsidRPr="004A1305">
              <w:rPr>
                <w:rFonts w:asciiTheme="minorHAnsi" w:hAnsiTheme="minorHAnsi" w:cstheme="minorHAnsi"/>
                <w:color w:val="F89E69"/>
                <w:lang w:val="fr-FR"/>
              </w:rPr>
              <w:t>HT )</w:t>
            </w:r>
            <w:proofErr w:type="gramEnd"/>
          </w:p>
        </w:tc>
      </w:tr>
      <w:tr w:rsidR="00BF1AFD" w:rsidRPr="00155B12" w14:paraId="739F1567" w14:textId="77777777" w:rsidTr="00D90005">
        <w:trPr>
          <w:trHeight w:val="562"/>
        </w:trPr>
        <w:tc>
          <w:tcPr>
            <w:tcW w:w="5698" w:type="dxa"/>
            <w:gridSpan w:val="2"/>
            <w:vMerge/>
            <w:tcBorders>
              <w:top w:val="nil"/>
            </w:tcBorders>
          </w:tcPr>
          <w:p w14:paraId="45593DAB" w14:textId="77777777" w:rsidR="00BF1AFD" w:rsidRPr="004A1305" w:rsidRDefault="00BF1AFD" w:rsidP="00DB2121">
            <w:pPr>
              <w:spacing w:line="276" w:lineRule="auto"/>
              <w:rPr>
                <w:rFonts w:asciiTheme="minorHAnsi" w:hAnsiTheme="minorHAnsi" w:cstheme="minorHAnsi"/>
                <w:lang w:val="fr-FR"/>
              </w:rPr>
            </w:pPr>
          </w:p>
        </w:tc>
        <w:tc>
          <w:tcPr>
            <w:tcW w:w="1535" w:type="dxa"/>
          </w:tcPr>
          <w:p w14:paraId="0B9F9C55" w14:textId="77777777" w:rsidR="00BF1AFD" w:rsidRPr="00D90005" w:rsidRDefault="00BF1AFD" w:rsidP="00D90005">
            <w:pPr>
              <w:pStyle w:val="TableParagraph"/>
              <w:spacing w:line="276" w:lineRule="auto"/>
              <w:ind w:left="201" w:right="202"/>
              <w:jc w:val="center"/>
              <w:rPr>
                <w:rFonts w:asciiTheme="minorHAnsi" w:hAnsiTheme="minorHAnsi" w:cstheme="minorHAnsi"/>
                <w:sz w:val="20"/>
                <w:szCs w:val="20"/>
              </w:rPr>
            </w:pPr>
            <w:r w:rsidRPr="00D90005">
              <w:rPr>
                <w:rFonts w:asciiTheme="minorHAnsi" w:hAnsiTheme="minorHAnsi" w:cstheme="minorHAnsi"/>
                <w:color w:val="F89E69"/>
                <w:sz w:val="20"/>
                <w:szCs w:val="20"/>
              </w:rPr>
              <w:t xml:space="preserve">Dispense de </w:t>
            </w:r>
            <w:proofErr w:type="spellStart"/>
            <w:r w:rsidRPr="00D90005">
              <w:rPr>
                <w:rFonts w:asciiTheme="minorHAnsi" w:hAnsiTheme="minorHAnsi" w:cstheme="minorHAnsi"/>
                <w:color w:val="F89E69"/>
                <w:sz w:val="20"/>
                <w:szCs w:val="20"/>
              </w:rPr>
              <w:t>formalités</w:t>
            </w:r>
            <w:proofErr w:type="spellEnd"/>
          </w:p>
        </w:tc>
        <w:tc>
          <w:tcPr>
            <w:tcW w:w="1487" w:type="dxa"/>
          </w:tcPr>
          <w:p w14:paraId="053D2487" w14:textId="77777777" w:rsidR="00BF1AFD" w:rsidRPr="00D90005" w:rsidRDefault="00BF1AFD" w:rsidP="00D90005">
            <w:pPr>
              <w:pStyle w:val="TableParagraph"/>
              <w:spacing w:line="276" w:lineRule="auto"/>
              <w:ind w:left="306" w:right="202"/>
              <w:jc w:val="center"/>
              <w:rPr>
                <w:rFonts w:asciiTheme="minorHAnsi" w:hAnsiTheme="minorHAnsi" w:cstheme="minorHAnsi"/>
                <w:sz w:val="20"/>
                <w:szCs w:val="20"/>
              </w:rPr>
            </w:pPr>
            <w:proofErr w:type="spellStart"/>
            <w:r w:rsidRPr="00D90005">
              <w:rPr>
                <w:rFonts w:asciiTheme="minorHAnsi" w:hAnsiTheme="minorHAnsi" w:cstheme="minorHAnsi"/>
                <w:color w:val="F89E69"/>
                <w:sz w:val="20"/>
                <w:szCs w:val="20"/>
              </w:rPr>
              <w:t>Procédure</w:t>
            </w:r>
            <w:proofErr w:type="spellEnd"/>
            <w:r w:rsidRPr="00D90005">
              <w:rPr>
                <w:rFonts w:asciiTheme="minorHAnsi" w:hAnsiTheme="minorHAnsi" w:cstheme="minorHAnsi"/>
                <w:color w:val="F89E69"/>
                <w:sz w:val="20"/>
                <w:szCs w:val="20"/>
              </w:rPr>
              <w:t xml:space="preserve"> </w:t>
            </w:r>
            <w:proofErr w:type="spellStart"/>
            <w:r w:rsidRPr="00D90005">
              <w:rPr>
                <w:rFonts w:asciiTheme="minorHAnsi" w:hAnsiTheme="minorHAnsi" w:cstheme="minorHAnsi"/>
                <w:color w:val="F89E69"/>
                <w:sz w:val="20"/>
                <w:szCs w:val="20"/>
              </w:rPr>
              <w:t>adaptée</w:t>
            </w:r>
            <w:proofErr w:type="spellEnd"/>
          </w:p>
        </w:tc>
        <w:tc>
          <w:tcPr>
            <w:tcW w:w="1903" w:type="dxa"/>
          </w:tcPr>
          <w:p w14:paraId="15AEF2A3" w14:textId="77777777" w:rsidR="00BF1AFD" w:rsidRPr="00D90005" w:rsidRDefault="00BF1AFD" w:rsidP="00D90005">
            <w:pPr>
              <w:pStyle w:val="TableParagraph"/>
              <w:spacing w:line="276" w:lineRule="auto"/>
              <w:ind w:left="396" w:right="352" w:firstLine="5"/>
              <w:jc w:val="center"/>
              <w:rPr>
                <w:rFonts w:asciiTheme="minorHAnsi" w:hAnsiTheme="minorHAnsi" w:cstheme="minorHAnsi"/>
                <w:sz w:val="20"/>
                <w:szCs w:val="20"/>
              </w:rPr>
            </w:pPr>
            <w:proofErr w:type="spellStart"/>
            <w:r w:rsidRPr="00D90005">
              <w:rPr>
                <w:rFonts w:asciiTheme="minorHAnsi" w:hAnsiTheme="minorHAnsi" w:cstheme="minorHAnsi"/>
                <w:color w:val="F89E69"/>
                <w:sz w:val="20"/>
                <w:szCs w:val="20"/>
              </w:rPr>
              <w:t>Procédure</w:t>
            </w:r>
            <w:proofErr w:type="spellEnd"/>
            <w:r w:rsidRPr="00D90005">
              <w:rPr>
                <w:rFonts w:asciiTheme="minorHAnsi" w:hAnsiTheme="minorHAnsi" w:cstheme="minorHAnsi"/>
                <w:color w:val="F89E69"/>
                <w:sz w:val="20"/>
                <w:szCs w:val="20"/>
              </w:rPr>
              <w:t xml:space="preserve"> </w:t>
            </w:r>
            <w:proofErr w:type="spellStart"/>
            <w:r w:rsidRPr="00D90005">
              <w:rPr>
                <w:rFonts w:asciiTheme="minorHAnsi" w:hAnsiTheme="minorHAnsi" w:cstheme="minorHAnsi"/>
                <w:color w:val="F89E69"/>
                <w:sz w:val="20"/>
                <w:szCs w:val="20"/>
              </w:rPr>
              <w:t>formalisée</w:t>
            </w:r>
            <w:proofErr w:type="spellEnd"/>
          </w:p>
        </w:tc>
      </w:tr>
      <w:tr w:rsidR="00DB2121" w:rsidRPr="00155B12" w14:paraId="4DEA2A6A" w14:textId="77777777" w:rsidTr="00D90005">
        <w:trPr>
          <w:trHeight w:val="536"/>
        </w:trPr>
        <w:tc>
          <w:tcPr>
            <w:tcW w:w="2074" w:type="dxa"/>
            <w:vMerge w:val="restart"/>
          </w:tcPr>
          <w:p w14:paraId="3905077B" w14:textId="77777777" w:rsidR="00BF1AFD" w:rsidRPr="00155B12" w:rsidRDefault="00BF1AFD" w:rsidP="00DB2121">
            <w:pPr>
              <w:pStyle w:val="TableParagraph"/>
              <w:spacing w:line="276" w:lineRule="auto"/>
              <w:rPr>
                <w:rFonts w:asciiTheme="minorHAnsi" w:hAnsiTheme="minorHAnsi" w:cstheme="minorHAnsi"/>
                <w:b/>
              </w:rPr>
            </w:pPr>
          </w:p>
          <w:p w14:paraId="10FCC54A" w14:textId="77777777" w:rsidR="00BF1AFD" w:rsidRPr="00155B12" w:rsidRDefault="00BF1AFD" w:rsidP="00DB2121">
            <w:pPr>
              <w:pStyle w:val="TableParagraph"/>
              <w:spacing w:line="276" w:lineRule="auto"/>
              <w:rPr>
                <w:rFonts w:asciiTheme="minorHAnsi" w:hAnsiTheme="minorHAnsi" w:cstheme="minorHAnsi"/>
                <w:b/>
              </w:rPr>
            </w:pPr>
          </w:p>
          <w:p w14:paraId="4C2965EC" w14:textId="77777777" w:rsidR="00BF1AFD" w:rsidRPr="00155B12" w:rsidRDefault="00BF1AFD" w:rsidP="00DB2121">
            <w:pPr>
              <w:pStyle w:val="TableParagraph"/>
              <w:spacing w:line="276" w:lineRule="auto"/>
              <w:rPr>
                <w:rFonts w:asciiTheme="minorHAnsi" w:hAnsiTheme="minorHAnsi" w:cstheme="minorHAnsi"/>
              </w:rPr>
            </w:pPr>
            <w:r w:rsidRPr="00155B12">
              <w:rPr>
                <w:rFonts w:asciiTheme="minorHAnsi" w:hAnsiTheme="minorHAnsi" w:cstheme="minorHAnsi"/>
                <w:color w:val="F89E69"/>
              </w:rPr>
              <w:t xml:space="preserve">  </w:t>
            </w:r>
            <w:proofErr w:type="spellStart"/>
            <w:r w:rsidRPr="00155B12">
              <w:rPr>
                <w:rFonts w:asciiTheme="minorHAnsi" w:hAnsiTheme="minorHAnsi" w:cstheme="minorHAnsi"/>
                <w:color w:val="F89E69"/>
              </w:rPr>
              <w:t>Pouvoir</w:t>
            </w:r>
            <w:proofErr w:type="spellEnd"/>
            <w:r w:rsidRPr="00155B12">
              <w:rPr>
                <w:rFonts w:asciiTheme="minorHAnsi" w:hAnsiTheme="minorHAnsi" w:cstheme="minorHAnsi"/>
                <w:color w:val="F89E69"/>
              </w:rPr>
              <w:t xml:space="preserve"> </w:t>
            </w:r>
            <w:proofErr w:type="spellStart"/>
            <w:r w:rsidRPr="00155B12">
              <w:rPr>
                <w:rFonts w:asciiTheme="minorHAnsi" w:hAnsiTheme="minorHAnsi" w:cstheme="minorHAnsi"/>
                <w:color w:val="F89E69"/>
              </w:rPr>
              <w:t>adjudicateur</w:t>
            </w:r>
            <w:proofErr w:type="spellEnd"/>
          </w:p>
        </w:tc>
        <w:tc>
          <w:tcPr>
            <w:tcW w:w="3624" w:type="dxa"/>
          </w:tcPr>
          <w:p w14:paraId="6B37F7DB" w14:textId="77777777" w:rsidR="00BF1AFD" w:rsidRPr="004A1305" w:rsidRDefault="00BF1AFD" w:rsidP="00DB2121">
            <w:pPr>
              <w:pStyle w:val="TableParagraph"/>
              <w:spacing w:line="276" w:lineRule="auto"/>
              <w:ind w:left="135"/>
              <w:rPr>
                <w:rFonts w:asciiTheme="minorHAnsi" w:hAnsiTheme="minorHAnsi" w:cstheme="minorHAnsi"/>
                <w:lang w:val="fr-FR"/>
              </w:rPr>
            </w:pPr>
            <w:r w:rsidRPr="004A1305">
              <w:rPr>
                <w:rFonts w:asciiTheme="minorHAnsi" w:hAnsiTheme="minorHAnsi" w:cstheme="minorHAnsi"/>
                <w:color w:val="58595B"/>
                <w:lang w:val="fr-FR"/>
              </w:rPr>
              <w:t>Etat et ses établissements publics  autres qu’EPCI</w:t>
            </w:r>
          </w:p>
        </w:tc>
        <w:tc>
          <w:tcPr>
            <w:tcW w:w="1535" w:type="dxa"/>
          </w:tcPr>
          <w:p w14:paraId="5D2C86B1" w14:textId="77777777" w:rsidR="00BF1AFD" w:rsidRPr="00155B12" w:rsidRDefault="00BF1AFD" w:rsidP="00DB2121">
            <w:pPr>
              <w:pStyle w:val="TableParagraph"/>
              <w:spacing w:line="276" w:lineRule="auto"/>
              <w:ind w:left="316"/>
              <w:rPr>
                <w:rFonts w:asciiTheme="minorHAnsi" w:hAnsiTheme="minorHAnsi" w:cstheme="minorHAnsi"/>
              </w:rPr>
            </w:pPr>
            <w:r w:rsidRPr="00155B12">
              <w:rPr>
                <w:rFonts w:asciiTheme="minorHAnsi" w:hAnsiTheme="minorHAnsi" w:cstheme="minorHAnsi"/>
                <w:color w:val="58595B"/>
              </w:rPr>
              <w:t>&lt; 40 000 €</w:t>
            </w:r>
          </w:p>
        </w:tc>
        <w:tc>
          <w:tcPr>
            <w:tcW w:w="1487" w:type="dxa"/>
          </w:tcPr>
          <w:p w14:paraId="10381124" w14:textId="77777777" w:rsidR="00BF1AFD" w:rsidRPr="00155B12" w:rsidRDefault="00BF1AFD" w:rsidP="00DB2121">
            <w:pPr>
              <w:pStyle w:val="TableParagraph"/>
              <w:spacing w:line="276" w:lineRule="auto"/>
              <w:ind w:left="313"/>
              <w:rPr>
                <w:rFonts w:asciiTheme="minorHAnsi" w:hAnsiTheme="minorHAnsi" w:cstheme="minorHAnsi"/>
              </w:rPr>
            </w:pPr>
            <w:r w:rsidRPr="00155B12">
              <w:rPr>
                <w:rFonts w:asciiTheme="minorHAnsi" w:hAnsiTheme="minorHAnsi" w:cstheme="minorHAnsi"/>
                <w:color w:val="58595B"/>
              </w:rPr>
              <w:t>≥ 40 000 €</w:t>
            </w:r>
          </w:p>
          <w:p w14:paraId="51F64793" w14:textId="77777777" w:rsidR="00BF1AFD" w:rsidRPr="00155B12" w:rsidRDefault="00BF1AFD" w:rsidP="00DB2121">
            <w:pPr>
              <w:pStyle w:val="TableParagraph"/>
              <w:spacing w:line="276" w:lineRule="auto"/>
              <w:ind w:left="268"/>
              <w:rPr>
                <w:rFonts w:asciiTheme="minorHAnsi" w:hAnsiTheme="minorHAnsi" w:cstheme="minorHAnsi"/>
              </w:rPr>
            </w:pPr>
            <w:r w:rsidRPr="00155B12">
              <w:rPr>
                <w:rFonts w:asciiTheme="minorHAnsi" w:hAnsiTheme="minorHAnsi" w:cstheme="minorHAnsi"/>
                <w:color w:val="58595B"/>
              </w:rPr>
              <w:t>&lt; 144 000 €</w:t>
            </w:r>
          </w:p>
        </w:tc>
        <w:tc>
          <w:tcPr>
            <w:tcW w:w="1903" w:type="dxa"/>
          </w:tcPr>
          <w:p w14:paraId="7024C6C3" w14:textId="77777777" w:rsidR="00BF1AFD" w:rsidRPr="00155B12" w:rsidRDefault="00BF1AFD" w:rsidP="00DB2121">
            <w:pPr>
              <w:pStyle w:val="TableParagraph"/>
              <w:spacing w:line="276" w:lineRule="auto"/>
              <w:ind w:left="331" w:right="308"/>
              <w:rPr>
                <w:rFonts w:asciiTheme="minorHAnsi" w:hAnsiTheme="minorHAnsi" w:cstheme="minorHAnsi"/>
              </w:rPr>
            </w:pPr>
            <w:r w:rsidRPr="00155B12">
              <w:rPr>
                <w:rFonts w:asciiTheme="minorHAnsi" w:hAnsiTheme="minorHAnsi" w:cstheme="minorHAnsi"/>
                <w:color w:val="58595B"/>
              </w:rPr>
              <w:t>&gt; 144 000 €</w:t>
            </w:r>
          </w:p>
        </w:tc>
      </w:tr>
      <w:tr w:rsidR="00DB2121" w:rsidRPr="00155B12" w14:paraId="7A7056CF" w14:textId="77777777" w:rsidTr="00D90005">
        <w:trPr>
          <w:trHeight w:val="1027"/>
        </w:trPr>
        <w:tc>
          <w:tcPr>
            <w:tcW w:w="2074" w:type="dxa"/>
            <w:vMerge/>
            <w:tcBorders>
              <w:top w:val="nil"/>
            </w:tcBorders>
          </w:tcPr>
          <w:p w14:paraId="2B69FCDA" w14:textId="77777777" w:rsidR="00BF1AFD" w:rsidRPr="00155B12" w:rsidRDefault="00BF1AFD" w:rsidP="00DB2121">
            <w:pPr>
              <w:spacing w:line="276" w:lineRule="auto"/>
              <w:rPr>
                <w:rFonts w:asciiTheme="minorHAnsi" w:hAnsiTheme="minorHAnsi" w:cstheme="minorHAnsi"/>
              </w:rPr>
            </w:pPr>
          </w:p>
        </w:tc>
        <w:tc>
          <w:tcPr>
            <w:tcW w:w="3624" w:type="dxa"/>
          </w:tcPr>
          <w:p w14:paraId="1C15F098" w14:textId="77777777" w:rsidR="00BF1AFD" w:rsidRPr="004A1305" w:rsidRDefault="00BF1AFD" w:rsidP="00DB2121">
            <w:pPr>
              <w:pStyle w:val="TableParagraph"/>
              <w:spacing w:line="276" w:lineRule="auto"/>
              <w:ind w:left="111" w:right="88"/>
              <w:rPr>
                <w:rFonts w:asciiTheme="minorHAnsi" w:hAnsiTheme="minorHAnsi" w:cstheme="minorHAnsi"/>
                <w:lang w:val="fr-FR"/>
              </w:rPr>
            </w:pPr>
            <w:r w:rsidRPr="004A1305">
              <w:rPr>
                <w:rFonts w:asciiTheme="minorHAnsi" w:hAnsiTheme="minorHAnsi" w:cstheme="minorHAnsi"/>
                <w:color w:val="58595B"/>
                <w:lang w:val="fr-FR"/>
              </w:rPr>
              <w:t>Collectivités territoriales, établissements publics locaux et établissements publics de santé</w:t>
            </w:r>
          </w:p>
        </w:tc>
        <w:tc>
          <w:tcPr>
            <w:tcW w:w="1535" w:type="dxa"/>
          </w:tcPr>
          <w:p w14:paraId="10BBAFF1" w14:textId="77777777" w:rsidR="00BF1AFD" w:rsidRPr="004A1305" w:rsidRDefault="00BF1AFD" w:rsidP="00DB2121">
            <w:pPr>
              <w:pStyle w:val="TableParagraph"/>
              <w:spacing w:line="276" w:lineRule="auto"/>
              <w:rPr>
                <w:rFonts w:asciiTheme="minorHAnsi" w:hAnsiTheme="minorHAnsi" w:cstheme="minorHAnsi"/>
                <w:lang w:val="fr-FR"/>
              </w:rPr>
            </w:pPr>
          </w:p>
        </w:tc>
        <w:tc>
          <w:tcPr>
            <w:tcW w:w="1487" w:type="dxa"/>
          </w:tcPr>
          <w:p w14:paraId="0B597749" w14:textId="77777777" w:rsidR="00BF1AFD" w:rsidRPr="004A1305" w:rsidRDefault="00BF1AFD" w:rsidP="00DB2121">
            <w:pPr>
              <w:pStyle w:val="TableParagraph"/>
              <w:spacing w:line="276" w:lineRule="auto"/>
              <w:rPr>
                <w:rFonts w:asciiTheme="minorHAnsi" w:hAnsiTheme="minorHAnsi" w:cstheme="minorHAnsi"/>
                <w:b/>
                <w:lang w:val="fr-FR"/>
              </w:rPr>
            </w:pPr>
          </w:p>
          <w:p w14:paraId="0241F0FB" w14:textId="77777777" w:rsidR="00BF1AFD" w:rsidRPr="00155B12" w:rsidRDefault="00BF1AFD" w:rsidP="00DB2121">
            <w:pPr>
              <w:pStyle w:val="TableParagraph"/>
              <w:spacing w:line="276" w:lineRule="auto"/>
              <w:ind w:left="313"/>
              <w:rPr>
                <w:rFonts w:asciiTheme="minorHAnsi" w:hAnsiTheme="minorHAnsi" w:cstheme="minorHAnsi"/>
              </w:rPr>
            </w:pPr>
            <w:r w:rsidRPr="00155B12">
              <w:rPr>
                <w:rFonts w:asciiTheme="minorHAnsi" w:hAnsiTheme="minorHAnsi" w:cstheme="minorHAnsi"/>
                <w:color w:val="58595B"/>
              </w:rPr>
              <w:t>≥ 40 000 €</w:t>
            </w:r>
          </w:p>
          <w:p w14:paraId="36C68F45" w14:textId="77777777" w:rsidR="00BF1AFD" w:rsidRPr="00155B12" w:rsidRDefault="00BF1AFD" w:rsidP="00DB2121">
            <w:pPr>
              <w:pStyle w:val="TableParagraph"/>
              <w:spacing w:line="276" w:lineRule="auto"/>
              <w:ind w:left="268"/>
              <w:rPr>
                <w:rFonts w:asciiTheme="minorHAnsi" w:hAnsiTheme="minorHAnsi" w:cstheme="minorHAnsi"/>
              </w:rPr>
            </w:pPr>
            <w:r w:rsidRPr="00155B12">
              <w:rPr>
                <w:rFonts w:asciiTheme="minorHAnsi" w:hAnsiTheme="minorHAnsi" w:cstheme="minorHAnsi"/>
                <w:color w:val="58595B"/>
              </w:rPr>
              <w:t>&lt; 221 000 €</w:t>
            </w:r>
          </w:p>
        </w:tc>
        <w:tc>
          <w:tcPr>
            <w:tcW w:w="1903" w:type="dxa"/>
          </w:tcPr>
          <w:p w14:paraId="7A732BD9" w14:textId="77777777" w:rsidR="00BF1AFD" w:rsidRPr="00155B12" w:rsidRDefault="00BF1AFD" w:rsidP="00DB2121">
            <w:pPr>
              <w:pStyle w:val="TableParagraph"/>
              <w:spacing w:line="276" w:lineRule="auto"/>
              <w:rPr>
                <w:rFonts w:asciiTheme="minorHAnsi" w:hAnsiTheme="minorHAnsi" w:cstheme="minorHAnsi"/>
                <w:b/>
              </w:rPr>
            </w:pPr>
          </w:p>
          <w:p w14:paraId="2F661640" w14:textId="77777777" w:rsidR="00BF1AFD" w:rsidRPr="00155B12" w:rsidRDefault="00BF1AFD" w:rsidP="00DB2121">
            <w:pPr>
              <w:pStyle w:val="TableParagraph"/>
              <w:spacing w:line="276" w:lineRule="auto"/>
              <w:ind w:left="331" w:right="308"/>
              <w:rPr>
                <w:rFonts w:asciiTheme="minorHAnsi" w:hAnsiTheme="minorHAnsi" w:cstheme="minorHAnsi"/>
              </w:rPr>
            </w:pPr>
            <w:r w:rsidRPr="00155B12">
              <w:rPr>
                <w:rFonts w:asciiTheme="minorHAnsi" w:hAnsiTheme="minorHAnsi" w:cstheme="minorHAnsi"/>
                <w:color w:val="58595B"/>
              </w:rPr>
              <w:t>≥ 221 000 €</w:t>
            </w:r>
          </w:p>
        </w:tc>
      </w:tr>
    </w:tbl>
    <w:p w14:paraId="0C3DA8A8" w14:textId="36353DFA" w:rsidR="00592DFA" w:rsidRPr="00155B12" w:rsidRDefault="00592DFA" w:rsidP="00BF1AFD">
      <w:pPr>
        <w:pStyle w:val="Titre3"/>
        <w:spacing w:before="0"/>
        <w:ind w:left="0"/>
        <w:rPr>
          <w:rFonts w:asciiTheme="minorHAnsi" w:hAnsiTheme="minorHAnsi" w:cstheme="minorHAnsi"/>
          <w:color w:val="4472C4" w:themeColor="accent1"/>
          <w:sz w:val="22"/>
          <w:szCs w:val="22"/>
        </w:rPr>
      </w:pPr>
    </w:p>
    <w:p w14:paraId="31341156" w14:textId="77777777" w:rsidR="00447DBE" w:rsidRPr="00155B12" w:rsidRDefault="00447DBE" w:rsidP="00447DBE">
      <w:pPr>
        <w:pStyle w:val="Titre3"/>
        <w:spacing w:before="0"/>
        <w:ind w:left="0" w:right="842"/>
        <w:rPr>
          <w:rFonts w:asciiTheme="minorHAnsi" w:hAnsiTheme="minorHAnsi" w:cstheme="minorHAnsi"/>
          <w:sz w:val="22"/>
          <w:szCs w:val="22"/>
        </w:rPr>
      </w:pPr>
    </w:p>
    <w:p w14:paraId="0D5806B8" w14:textId="3F724FBD" w:rsidR="004B56D4" w:rsidRPr="00155B12" w:rsidRDefault="00D75178" w:rsidP="00114FBA">
      <w:pPr>
        <w:ind w:left="426" w:right="842"/>
        <w:rPr>
          <w:rFonts w:asciiTheme="minorHAnsi" w:hAnsiTheme="minorHAnsi" w:cstheme="minorHAnsi"/>
        </w:rPr>
      </w:pPr>
      <w:r>
        <w:rPr>
          <w:rFonts w:asciiTheme="minorHAnsi" w:hAnsiTheme="minorHAnsi" w:cstheme="minorHAnsi"/>
        </w:rPr>
        <w:t xml:space="preserve">L’article </w:t>
      </w:r>
      <w:r w:rsidR="00592DFA" w:rsidRPr="00155B12">
        <w:rPr>
          <w:rFonts w:asciiTheme="minorHAnsi" w:hAnsiTheme="minorHAnsi" w:cstheme="minorHAnsi"/>
        </w:rPr>
        <w:t>R.2122-8 du code de la commande publique dispense les marchés inférieurs à 40 000 euros des obligations de publicité et de mise en concurrence. La sollicitation de 3 devis n’est plus obligatoire, sauf règle interne spécifique du pouvoir adjudicateur, ou si l’acheteur ne dispose pas d’une connaissance suffisante du secteur économique concerné. Lorsqu’il fait usage de cette faculté, il convient de choisir une offre répondant de manière pertinente au besoin, à faire une bonne utilisation des deniers publics</w:t>
      </w:r>
      <w:r w:rsidR="0016443F" w:rsidRPr="00155B12">
        <w:rPr>
          <w:rFonts w:asciiTheme="minorHAnsi" w:hAnsiTheme="minorHAnsi" w:cstheme="minorHAnsi"/>
        </w:rPr>
        <w:t xml:space="preserve"> et à ne pas contracter systématiquement avec un même prestataire lorsqu’il existe une pluralité d’offres potentielles susceptibles de répondre au besoin. La détermination de la valeur estimée des besoins au regard des notions d’opérations et de prestations homogènes doit faire l’objet d’une attention particulière (article R 2151-5 à R 2121-9 du code de la commande publique).</w:t>
      </w:r>
      <w:r w:rsidR="00592DFA" w:rsidRPr="00155B12">
        <w:rPr>
          <w:rFonts w:asciiTheme="minorHAnsi" w:hAnsiTheme="minorHAnsi" w:cstheme="minorHAnsi"/>
        </w:rPr>
        <w:t xml:space="preserve"> </w:t>
      </w:r>
    </w:p>
    <w:p w14:paraId="4898D5E0" w14:textId="77777777" w:rsidR="00BF1AFD" w:rsidRPr="00155B12" w:rsidRDefault="00BF1AFD" w:rsidP="00114FBA">
      <w:pPr>
        <w:ind w:left="426" w:right="842"/>
        <w:rPr>
          <w:rFonts w:asciiTheme="minorHAnsi" w:hAnsiTheme="minorHAnsi" w:cstheme="minorHAnsi"/>
        </w:rPr>
      </w:pPr>
    </w:p>
    <w:p w14:paraId="14C0B286" w14:textId="7EB8A9D5" w:rsidR="0016443F" w:rsidRPr="00155B12" w:rsidRDefault="0016443F" w:rsidP="00D7417A">
      <w:pPr>
        <w:pStyle w:val="Titre2"/>
        <w:rPr>
          <w:rFonts w:asciiTheme="minorHAnsi" w:hAnsiTheme="minorHAnsi" w:cstheme="minorHAnsi"/>
          <w:color w:val="4472C4" w:themeColor="accent1"/>
        </w:rPr>
      </w:pPr>
      <w:bookmarkStart w:id="5" w:name="_Toc43818640"/>
      <w:r w:rsidRPr="00155B12">
        <w:rPr>
          <w:rFonts w:asciiTheme="minorHAnsi" w:hAnsiTheme="minorHAnsi" w:cstheme="minorHAnsi"/>
          <w:color w:val="4472C4" w:themeColor="accent1"/>
        </w:rPr>
        <w:t>Critère</w:t>
      </w:r>
      <w:r w:rsidR="009B101E">
        <w:rPr>
          <w:rFonts w:asciiTheme="minorHAnsi" w:hAnsiTheme="minorHAnsi" w:cstheme="minorHAnsi"/>
          <w:color w:val="4472C4" w:themeColor="accent1"/>
        </w:rPr>
        <w:t>s</w:t>
      </w:r>
      <w:r w:rsidRPr="00155B12">
        <w:rPr>
          <w:rFonts w:asciiTheme="minorHAnsi" w:hAnsiTheme="minorHAnsi" w:cstheme="minorHAnsi"/>
          <w:color w:val="4472C4" w:themeColor="accent1"/>
        </w:rPr>
        <w:t xml:space="preserve"> pouvant être intégrés dans les marchés publics</w:t>
      </w:r>
      <w:bookmarkEnd w:id="5"/>
    </w:p>
    <w:p w14:paraId="5511B3B3" w14:textId="77777777" w:rsidR="00BF1AFD" w:rsidRPr="00155B12" w:rsidRDefault="00BF1AFD" w:rsidP="00880279">
      <w:pPr>
        <w:pStyle w:val="Titre3"/>
        <w:spacing w:before="0"/>
        <w:ind w:left="426" w:right="842"/>
        <w:rPr>
          <w:rFonts w:asciiTheme="minorHAnsi" w:hAnsiTheme="minorHAnsi" w:cstheme="minorHAnsi"/>
          <w:color w:val="4472C4" w:themeColor="accent1"/>
          <w:sz w:val="22"/>
          <w:szCs w:val="22"/>
        </w:rPr>
      </w:pPr>
    </w:p>
    <w:p w14:paraId="0491BD96" w14:textId="77777777" w:rsidR="00C130E9" w:rsidRPr="00155B12" w:rsidRDefault="00C130E9" w:rsidP="00880279">
      <w:pPr>
        <w:pStyle w:val="Corpsdetexte"/>
        <w:tabs>
          <w:tab w:val="left" w:pos="9639"/>
        </w:tabs>
        <w:spacing w:line="276" w:lineRule="auto"/>
        <w:ind w:left="426" w:right="842"/>
        <w:jc w:val="both"/>
        <w:rPr>
          <w:rFonts w:asciiTheme="minorHAnsi" w:hAnsiTheme="minorHAnsi" w:cstheme="minorHAnsi"/>
          <w:sz w:val="22"/>
          <w:szCs w:val="22"/>
        </w:rPr>
      </w:pPr>
      <w:r w:rsidRPr="00155B12">
        <w:rPr>
          <w:rFonts w:asciiTheme="minorHAnsi" w:hAnsiTheme="minorHAnsi" w:cstheme="minorHAnsi"/>
          <w:sz w:val="22"/>
          <w:szCs w:val="22"/>
        </w:rPr>
        <w:t xml:space="preserve">L’article R 2152-7 du code de la commande publique précise que l’acheteur se fonde sur une pluralité de critères non discriminatoires et liés à l’objet du marché, ou à ses conditions d’exécution, parmi lesquels figure le critère du prix ou du coût et un ou plusieurs autres critères comprenant des aspects qualitatifs, environnementaux ou sociaux. Il peut s’agir, par exemple, des critères suivants : </w:t>
      </w:r>
    </w:p>
    <w:p w14:paraId="6622D877" w14:textId="77777777" w:rsidR="00C130E9" w:rsidRPr="00155B12" w:rsidRDefault="00C130E9" w:rsidP="00880279">
      <w:pPr>
        <w:pStyle w:val="Corpsdetexte"/>
        <w:numPr>
          <w:ilvl w:val="0"/>
          <w:numId w:val="3"/>
        </w:numPr>
        <w:spacing w:line="276" w:lineRule="auto"/>
        <w:ind w:left="426" w:right="842"/>
        <w:jc w:val="both"/>
        <w:rPr>
          <w:rFonts w:asciiTheme="minorHAnsi" w:hAnsiTheme="minorHAnsi" w:cstheme="minorHAnsi"/>
          <w:sz w:val="22"/>
          <w:szCs w:val="22"/>
        </w:rPr>
      </w:pPr>
      <w:r w:rsidRPr="00155B12">
        <w:rPr>
          <w:rFonts w:asciiTheme="minorHAnsi" w:hAnsiTheme="minorHAnsi" w:cstheme="minorHAnsi"/>
          <w:sz w:val="22"/>
          <w:szCs w:val="22"/>
        </w:rPr>
        <w:t xml:space="preserve">La qualité, y compris la valeur technique et les caractéristiques esthétiques ou fonctionnelles, l’accessibilité, l’apprentissage, la diversité, les conditions de production et de commercialisation, la garantie de la rémunération équitable des producteurs, le caractère innovant, les performances en matière de protection de l’environnement, de développement des approvisionnements directs de produits de l’agriculture, d’insertion professionnelle des publics en difficulté, la biodiversité ; </w:t>
      </w:r>
    </w:p>
    <w:p w14:paraId="61D7372D" w14:textId="77777777" w:rsidR="00C130E9" w:rsidRPr="00155B12" w:rsidRDefault="00C130E9" w:rsidP="00880279">
      <w:pPr>
        <w:pStyle w:val="Default"/>
        <w:numPr>
          <w:ilvl w:val="0"/>
          <w:numId w:val="3"/>
        </w:numPr>
        <w:spacing w:after="97" w:line="276" w:lineRule="auto"/>
        <w:ind w:left="426" w:right="842"/>
        <w:jc w:val="both"/>
        <w:rPr>
          <w:rFonts w:asciiTheme="minorHAnsi" w:eastAsia="Minion Pro" w:hAnsiTheme="minorHAnsi" w:cstheme="minorHAnsi"/>
          <w:color w:val="auto"/>
          <w:sz w:val="22"/>
          <w:szCs w:val="22"/>
          <w:lang w:eastAsia="fr-FR" w:bidi="fr-FR"/>
        </w:rPr>
      </w:pPr>
      <w:r w:rsidRPr="00155B12">
        <w:rPr>
          <w:rFonts w:asciiTheme="minorHAnsi" w:eastAsia="Minion Pro" w:hAnsiTheme="minorHAnsi" w:cstheme="minorHAnsi"/>
          <w:color w:val="auto"/>
          <w:sz w:val="22"/>
          <w:szCs w:val="22"/>
          <w:lang w:eastAsia="fr-FR" w:bidi="fr-FR"/>
        </w:rPr>
        <w:t xml:space="preserve">Les délais d’exécution, les conditions de livraison, le service après-vente et l’assistance technique, la sécurité des approvisionnements, l’interopérabilité et les caractéristiques opérationnelles ; </w:t>
      </w:r>
    </w:p>
    <w:p w14:paraId="186CB369" w14:textId="77777777" w:rsidR="00C130E9" w:rsidRPr="00155B12" w:rsidRDefault="00C130E9" w:rsidP="00880279">
      <w:pPr>
        <w:pStyle w:val="Default"/>
        <w:numPr>
          <w:ilvl w:val="0"/>
          <w:numId w:val="3"/>
        </w:numPr>
        <w:spacing w:after="97" w:line="276" w:lineRule="auto"/>
        <w:ind w:left="426" w:right="842"/>
        <w:jc w:val="both"/>
        <w:rPr>
          <w:rFonts w:asciiTheme="minorHAnsi" w:eastAsia="Minion Pro" w:hAnsiTheme="minorHAnsi" w:cstheme="minorHAnsi"/>
          <w:color w:val="auto"/>
          <w:sz w:val="22"/>
          <w:szCs w:val="22"/>
          <w:lang w:eastAsia="fr-FR" w:bidi="fr-FR"/>
        </w:rPr>
      </w:pPr>
      <w:r w:rsidRPr="00155B12">
        <w:rPr>
          <w:rFonts w:asciiTheme="minorHAnsi" w:eastAsia="Minion Pro" w:hAnsiTheme="minorHAnsi" w:cstheme="minorHAnsi"/>
          <w:color w:val="auto"/>
          <w:sz w:val="22"/>
          <w:szCs w:val="22"/>
          <w:lang w:eastAsia="fr-FR" w:bidi="fr-FR"/>
        </w:rPr>
        <w:t xml:space="preserve">L’organisation, les qualifications et l’expérience du personnel assigné à l’exécution du marché public lorsque la qualité du personnel assigné peut avoir une influence significative sur le niveau d’exécution du marché public ; </w:t>
      </w:r>
    </w:p>
    <w:p w14:paraId="1D2B7280" w14:textId="77777777" w:rsidR="00C130E9" w:rsidRPr="00155B12" w:rsidRDefault="00C130E9" w:rsidP="00880279">
      <w:pPr>
        <w:pStyle w:val="Default"/>
        <w:numPr>
          <w:ilvl w:val="0"/>
          <w:numId w:val="3"/>
        </w:numPr>
        <w:spacing w:line="276" w:lineRule="auto"/>
        <w:ind w:left="426" w:right="842"/>
        <w:jc w:val="both"/>
        <w:rPr>
          <w:rFonts w:asciiTheme="minorHAnsi" w:eastAsia="Minion Pro" w:hAnsiTheme="minorHAnsi" w:cstheme="minorHAnsi"/>
          <w:color w:val="auto"/>
          <w:sz w:val="22"/>
          <w:szCs w:val="22"/>
          <w:lang w:eastAsia="fr-FR" w:bidi="fr-FR"/>
        </w:rPr>
      </w:pPr>
      <w:r w:rsidRPr="00155B12">
        <w:rPr>
          <w:rFonts w:asciiTheme="minorHAnsi" w:eastAsia="Minion Pro" w:hAnsiTheme="minorHAnsi" w:cstheme="minorHAnsi"/>
          <w:color w:val="auto"/>
          <w:sz w:val="22"/>
          <w:szCs w:val="22"/>
          <w:lang w:eastAsia="fr-FR" w:bidi="fr-FR"/>
        </w:rPr>
        <w:t xml:space="preserve">La prise en compte du coût du cycle de vie du produit afin d’optimiser les coûts de fonctionnement pour la collectivité. Les notions d’adaptation de la plante à son nouveau milieu et le coût de son entretien ultérieur doivent être </w:t>
      </w:r>
      <w:proofErr w:type="gramStart"/>
      <w:r w:rsidRPr="00155B12">
        <w:rPr>
          <w:rFonts w:asciiTheme="minorHAnsi" w:eastAsia="Minion Pro" w:hAnsiTheme="minorHAnsi" w:cstheme="minorHAnsi"/>
          <w:color w:val="auto"/>
          <w:sz w:val="22"/>
          <w:szCs w:val="22"/>
          <w:lang w:eastAsia="fr-FR" w:bidi="fr-FR"/>
        </w:rPr>
        <w:t>pris</w:t>
      </w:r>
      <w:proofErr w:type="gramEnd"/>
      <w:r w:rsidRPr="00155B12">
        <w:rPr>
          <w:rFonts w:asciiTheme="minorHAnsi" w:eastAsia="Minion Pro" w:hAnsiTheme="minorHAnsi" w:cstheme="minorHAnsi"/>
          <w:color w:val="auto"/>
          <w:sz w:val="22"/>
          <w:szCs w:val="22"/>
          <w:lang w:eastAsia="fr-FR" w:bidi="fr-FR"/>
        </w:rPr>
        <w:t xml:space="preserve"> en considération dans l’appréciation des offres. </w:t>
      </w:r>
    </w:p>
    <w:p w14:paraId="1FD8173B" w14:textId="77777777" w:rsidR="00447DBE" w:rsidRPr="00155B12" w:rsidRDefault="00447DBE" w:rsidP="00BF1AFD">
      <w:pPr>
        <w:pStyle w:val="Default"/>
        <w:spacing w:line="276" w:lineRule="auto"/>
        <w:jc w:val="both"/>
        <w:rPr>
          <w:rFonts w:asciiTheme="minorHAnsi" w:eastAsia="Minion Pro" w:hAnsiTheme="minorHAnsi" w:cstheme="minorHAnsi"/>
          <w:color w:val="auto"/>
          <w:sz w:val="22"/>
          <w:szCs w:val="22"/>
          <w:lang w:eastAsia="fr-FR" w:bidi="fr-FR"/>
        </w:rPr>
      </w:pPr>
    </w:p>
    <w:p w14:paraId="6763561B" w14:textId="77777777" w:rsidR="00BF1AFD" w:rsidRPr="00155B12" w:rsidRDefault="00BF1AFD" w:rsidP="00BF1AFD">
      <w:pPr>
        <w:pStyle w:val="Default"/>
        <w:spacing w:line="276" w:lineRule="auto"/>
        <w:jc w:val="both"/>
        <w:rPr>
          <w:rFonts w:asciiTheme="minorHAnsi" w:eastAsia="Minion Pro" w:hAnsiTheme="minorHAnsi" w:cstheme="minorHAnsi"/>
          <w:color w:val="auto"/>
          <w:sz w:val="22"/>
          <w:szCs w:val="22"/>
          <w:lang w:eastAsia="fr-FR" w:bidi="fr-FR"/>
        </w:rPr>
      </w:pPr>
    </w:p>
    <w:p w14:paraId="3E0852BA" w14:textId="20AF3714" w:rsidR="00C130E9" w:rsidRPr="00155B12" w:rsidRDefault="00C130E9" w:rsidP="00D7417A">
      <w:pPr>
        <w:pStyle w:val="Titre2"/>
        <w:rPr>
          <w:rFonts w:asciiTheme="minorHAnsi" w:hAnsiTheme="minorHAnsi" w:cstheme="minorHAnsi"/>
          <w:color w:val="4472C4" w:themeColor="accent1"/>
        </w:rPr>
      </w:pPr>
      <w:bookmarkStart w:id="6" w:name="_Toc43818641"/>
      <w:r w:rsidRPr="00155B12">
        <w:rPr>
          <w:rFonts w:asciiTheme="minorHAnsi" w:hAnsiTheme="minorHAnsi" w:cstheme="minorHAnsi"/>
          <w:color w:val="4472C4" w:themeColor="accent1"/>
        </w:rPr>
        <w:t>D’autres critères peuvent être pris en compte s’ils sont justifiés par l’objet du marché public ou ses conditions d’exécution.</w:t>
      </w:r>
      <w:bookmarkEnd w:id="6"/>
      <w:r w:rsidRPr="00155B12">
        <w:rPr>
          <w:rFonts w:asciiTheme="minorHAnsi" w:hAnsiTheme="minorHAnsi" w:cstheme="minorHAnsi"/>
          <w:color w:val="4472C4" w:themeColor="accent1"/>
        </w:rPr>
        <w:t xml:space="preserve"> </w:t>
      </w:r>
    </w:p>
    <w:p w14:paraId="7CE0C69D" w14:textId="30E4D35F" w:rsidR="00D007DC" w:rsidRPr="00155B12" w:rsidRDefault="00D007DC" w:rsidP="00B53255">
      <w:pPr>
        <w:pStyle w:val="Default"/>
        <w:spacing w:line="276" w:lineRule="auto"/>
        <w:ind w:left="567"/>
        <w:jc w:val="both"/>
        <w:rPr>
          <w:rFonts w:asciiTheme="minorHAnsi" w:eastAsia="Minion Pro" w:hAnsiTheme="minorHAnsi" w:cstheme="minorHAnsi"/>
          <w:color w:val="auto"/>
          <w:sz w:val="22"/>
          <w:szCs w:val="22"/>
          <w:lang w:eastAsia="fr-FR" w:bidi="fr-FR"/>
        </w:rPr>
      </w:pPr>
    </w:p>
    <w:p w14:paraId="7F8765F6" w14:textId="0FFC4C32" w:rsidR="00BF1AFD" w:rsidRPr="00155B12" w:rsidRDefault="00BF1AFD" w:rsidP="00D7417A">
      <w:pPr>
        <w:pStyle w:val="Titre3"/>
        <w:rPr>
          <w:rFonts w:asciiTheme="minorHAnsi" w:hAnsiTheme="minorHAnsi" w:cstheme="minorHAnsi"/>
          <w:b/>
          <w:bCs/>
          <w:color w:val="4472C4" w:themeColor="accent1"/>
        </w:rPr>
      </w:pPr>
      <w:bookmarkStart w:id="7" w:name="_Toc43818642"/>
      <w:r w:rsidRPr="00155B12">
        <w:rPr>
          <w:rFonts w:asciiTheme="minorHAnsi" w:hAnsiTheme="minorHAnsi" w:cstheme="minorHAnsi"/>
          <w:b/>
          <w:bCs/>
          <w:color w:val="4472C4" w:themeColor="accent1"/>
        </w:rPr>
        <w:t>Préférence aux achats en circuit court,</w:t>
      </w:r>
      <w:bookmarkEnd w:id="7"/>
      <w:r w:rsidRPr="00155B12">
        <w:rPr>
          <w:rFonts w:asciiTheme="minorHAnsi" w:hAnsiTheme="minorHAnsi" w:cstheme="minorHAnsi"/>
          <w:b/>
          <w:bCs/>
          <w:color w:val="4472C4" w:themeColor="accent1"/>
        </w:rPr>
        <w:t xml:space="preserve"> </w:t>
      </w:r>
    </w:p>
    <w:p w14:paraId="5D03D43B" w14:textId="77777777" w:rsidR="00447DBE" w:rsidRPr="00155B12" w:rsidRDefault="00447DBE" w:rsidP="00B53255">
      <w:pPr>
        <w:pStyle w:val="Titre4"/>
        <w:spacing w:before="0" w:line="276" w:lineRule="auto"/>
        <w:ind w:left="567" w:right="700"/>
        <w:rPr>
          <w:rFonts w:asciiTheme="minorHAnsi" w:hAnsiTheme="minorHAnsi" w:cstheme="minorHAnsi"/>
          <w:color w:val="4472C4" w:themeColor="accent1"/>
        </w:rPr>
      </w:pPr>
    </w:p>
    <w:p w14:paraId="085F8A9A" w14:textId="77777777" w:rsidR="00BF1AFD" w:rsidRPr="00155B12" w:rsidRDefault="00BF1AFD" w:rsidP="00E25305">
      <w:pPr>
        <w:tabs>
          <w:tab w:val="left" w:pos="10348"/>
        </w:tabs>
        <w:ind w:left="567" w:right="842"/>
        <w:rPr>
          <w:rFonts w:asciiTheme="minorHAnsi" w:hAnsiTheme="minorHAnsi" w:cstheme="minorHAnsi"/>
          <w:b/>
          <w:bCs/>
        </w:rPr>
      </w:pPr>
      <w:r w:rsidRPr="00155B12">
        <w:rPr>
          <w:rFonts w:asciiTheme="minorHAnsi" w:hAnsiTheme="minorHAnsi" w:cstheme="minorHAnsi"/>
        </w:rPr>
        <w:t xml:space="preserve">La règlementation relative aux marchés publics permet aux acheteurs de prendre en compte les circuits courts de commercialisation, à condition que cela ne soit pas source de discrimination entre opérateurs économiques et qu’elle soit de nature à satisfaire les besoins exprimés par l’acheteur. Le circuit court n’est pas un critère géographique mais concerne les approvisionnements directs ou ne comportant qu’un intermédiaire. </w:t>
      </w:r>
    </w:p>
    <w:p w14:paraId="597D1B0B" w14:textId="77777777" w:rsidR="00BF1AFD" w:rsidRPr="00155B12" w:rsidRDefault="00BF1AFD" w:rsidP="00B53255">
      <w:pPr>
        <w:pStyle w:val="Corpsdetexte"/>
        <w:spacing w:line="276" w:lineRule="auto"/>
        <w:ind w:left="567" w:right="700"/>
        <w:jc w:val="both"/>
        <w:rPr>
          <w:rFonts w:asciiTheme="minorHAnsi" w:hAnsiTheme="minorHAnsi" w:cstheme="minorHAnsi"/>
          <w:sz w:val="22"/>
          <w:szCs w:val="22"/>
        </w:rPr>
      </w:pPr>
    </w:p>
    <w:p w14:paraId="2F834D7D" w14:textId="76F1D2DE" w:rsidR="00BF1AFD" w:rsidRPr="00155B12" w:rsidRDefault="00BF1AFD" w:rsidP="00D7417A">
      <w:pPr>
        <w:pStyle w:val="Titre3"/>
        <w:rPr>
          <w:rFonts w:asciiTheme="minorHAnsi" w:hAnsiTheme="minorHAnsi" w:cstheme="minorHAnsi"/>
          <w:b/>
          <w:bCs/>
          <w:color w:val="4472C4" w:themeColor="accent1"/>
        </w:rPr>
      </w:pPr>
      <w:bookmarkStart w:id="8" w:name="_Toc43818643"/>
      <w:r w:rsidRPr="00155B12">
        <w:rPr>
          <w:rFonts w:asciiTheme="minorHAnsi" w:hAnsiTheme="minorHAnsi" w:cstheme="minorHAnsi"/>
          <w:b/>
          <w:bCs/>
          <w:color w:val="4472C4" w:themeColor="accent1"/>
        </w:rPr>
        <w:t>Préférence en matière de protection environnementale</w:t>
      </w:r>
      <w:bookmarkEnd w:id="8"/>
    </w:p>
    <w:p w14:paraId="36337D05" w14:textId="77777777" w:rsidR="00447DBE" w:rsidRPr="00155B12" w:rsidRDefault="00447DBE" w:rsidP="00B53255">
      <w:pPr>
        <w:pStyle w:val="Titre4"/>
        <w:spacing w:before="0" w:line="276" w:lineRule="auto"/>
        <w:ind w:left="567" w:right="700"/>
        <w:rPr>
          <w:rFonts w:asciiTheme="minorHAnsi" w:hAnsiTheme="minorHAnsi" w:cstheme="minorHAnsi"/>
          <w:color w:val="4472C4" w:themeColor="accent1"/>
        </w:rPr>
      </w:pPr>
    </w:p>
    <w:p w14:paraId="53D7FEDD" w14:textId="55529327" w:rsidR="00BF1AFD" w:rsidRPr="00155B12" w:rsidRDefault="00BF1AFD" w:rsidP="00066D5D">
      <w:pPr>
        <w:ind w:left="567" w:right="700"/>
        <w:rPr>
          <w:rFonts w:asciiTheme="minorHAnsi" w:hAnsiTheme="minorHAnsi" w:cstheme="minorHAnsi"/>
        </w:rPr>
      </w:pPr>
      <w:r w:rsidRPr="00155B12">
        <w:rPr>
          <w:rFonts w:asciiTheme="minorHAnsi" w:hAnsiTheme="minorHAnsi" w:cstheme="minorHAnsi"/>
        </w:rPr>
        <w:t xml:space="preserve">L’article L. 2111-1 du code impose à l’acheteur de prendre en compte des objectifs de développement durable. Il peut ainsi faire référence à des spécifications techniques, par la prise en compte de labels, de normes écologiques, de clauses d’exécution, etc. </w:t>
      </w:r>
    </w:p>
    <w:p w14:paraId="5BE4351B" w14:textId="77777777" w:rsidR="009B2E39" w:rsidRPr="00155B12" w:rsidRDefault="009B2E39" w:rsidP="00066D5D">
      <w:pPr>
        <w:ind w:left="567" w:right="700"/>
        <w:rPr>
          <w:rFonts w:asciiTheme="minorHAnsi" w:hAnsiTheme="minorHAnsi" w:cstheme="minorHAnsi"/>
        </w:rPr>
      </w:pPr>
    </w:p>
    <w:p w14:paraId="20595222" w14:textId="1D51DBFB" w:rsidR="00BF1AFD" w:rsidRPr="00155B12" w:rsidRDefault="00BF1AFD" w:rsidP="00066D5D">
      <w:pPr>
        <w:ind w:left="567" w:right="700"/>
        <w:rPr>
          <w:rFonts w:asciiTheme="minorHAnsi" w:hAnsiTheme="minorHAnsi" w:cstheme="minorHAnsi"/>
        </w:rPr>
      </w:pPr>
      <w:r w:rsidRPr="00155B12">
        <w:rPr>
          <w:rFonts w:asciiTheme="minorHAnsi" w:hAnsiTheme="minorHAnsi" w:cstheme="minorHAnsi"/>
        </w:rPr>
        <w:t xml:space="preserve">L’acheteur public dispose ainsi d’une assise juridique solide pour intégrer une dimension environnementale dans ses marchés, prenant en compte des exigences relatives au changement climatique et aux conditions pédoclimatiques : </w:t>
      </w:r>
    </w:p>
    <w:p w14:paraId="1DB0A0C5" w14:textId="5C38DF7F" w:rsidR="00BF1AFD" w:rsidRPr="00155B12" w:rsidRDefault="00BF1AFD" w:rsidP="00066D5D">
      <w:pPr>
        <w:ind w:left="567" w:right="700"/>
        <w:rPr>
          <w:rFonts w:asciiTheme="minorHAnsi" w:hAnsiTheme="minorHAnsi" w:cstheme="minorHAnsi"/>
        </w:rPr>
      </w:pPr>
    </w:p>
    <w:p w14:paraId="1C1464CF" w14:textId="7A34C18E" w:rsidR="00BF1AFD" w:rsidRPr="00155B12" w:rsidRDefault="00BF1AFD" w:rsidP="00066D5D">
      <w:pPr>
        <w:ind w:left="567" w:right="700"/>
        <w:rPr>
          <w:rFonts w:asciiTheme="minorHAnsi" w:hAnsiTheme="minorHAnsi" w:cstheme="minorHAnsi"/>
        </w:rPr>
      </w:pPr>
      <w:r w:rsidRPr="00155B12">
        <w:rPr>
          <w:rFonts w:asciiTheme="minorHAnsi" w:hAnsiTheme="minorHAnsi" w:cstheme="minorHAnsi"/>
        </w:rPr>
        <w:t xml:space="preserve">Un critère relatif à l’adaptation au climat peut être intégré aux critères de choix de l’offre, comme critère principal ou sous critère </w:t>
      </w:r>
    </w:p>
    <w:p w14:paraId="556C185D" w14:textId="0473DD66" w:rsidR="00BF1AFD" w:rsidRPr="00155B12" w:rsidRDefault="00BF1AFD" w:rsidP="00066D5D">
      <w:pPr>
        <w:ind w:left="567" w:right="700"/>
        <w:rPr>
          <w:rFonts w:asciiTheme="minorHAnsi" w:hAnsiTheme="minorHAnsi" w:cstheme="minorHAnsi"/>
        </w:rPr>
      </w:pPr>
      <w:r w:rsidRPr="00155B12">
        <w:rPr>
          <w:rFonts w:asciiTheme="minorHAnsi" w:hAnsiTheme="minorHAnsi" w:cstheme="minorHAnsi"/>
        </w:rPr>
        <w:t xml:space="preserve">Avec une excellente adaptation au sol et au climat, les plantes locales offrent une meilleure garantie de reprise et évitent les prestations de replantation. Le coût du cycle de vie et la maintenance des plantes sont réduits du fait : </w:t>
      </w:r>
    </w:p>
    <w:p w14:paraId="2EEF8659" w14:textId="0092FEEE" w:rsidR="00BF1AFD" w:rsidRPr="0098774E" w:rsidRDefault="00BF1AFD" w:rsidP="00D90005">
      <w:pPr>
        <w:pStyle w:val="Paragraphedeliste"/>
        <w:numPr>
          <w:ilvl w:val="0"/>
          <w:numId w:val="39"/>
        </w:numPr>
        <w:ind w:right="700"/>
        <w:rPr>
          <w:rFonts w:asciiTheme="minorHAnsi" w:hAnsiTheme="minorHAnsi" w:cstheme="minorHAnsi"/>
        </w:rPr>
      </w:pPr>
      <w:r w:rsidRPr="0098774E">
        <w:rPr>
          <w:rFonts w:asciiTheme="minorHAnsi" w:hAnsiTheme="minorHAnsi" w:cstheme="minorHAnsi"/>
        </w:rPr>
        <w:t xml:space="preserve">d’exigences moindres en arrosages, </w:t>
      </w:r>
    </w:p>
    <w:p w14:paraId="3601C0A6" w14:textId="4F05C473" w:rsidR="00BF1AFD" w:rsidRPr="0098774E" w:rsidRDefault="00BF1AFD" w:rsidP="00D90005">
      <w:pPr>
        <w:pStyle w:val="Paragraphedeliste"/>
        <w:numPr>
          <w:ilvl w:val="0"/>
          <w:numId w:val="39"/>
        </w:numPr>
        <w:ind w:right="700"/>
        <w:rPr>
          <w:rFonts w:asciiTheme="minorHAnsi" w:hAnsiTheme="minorHAnsi" w:cstheme="minorHAnsi"/>
        </w:rPr>
      </w:pPr>
      <w:r w:rsidRPr="0098774E">
        <w:rPr>
          <w:rFonts w:asciiTheme="minorHAnsi" w:hAnsiTheme="minorHAnsi" w:cstheme="minorHAnsi"/>
        </w:rPr>
        <w:t xml:space="preserve">de la réduction des opérations de taille et d’élagage lors du développement des plantes contribuant ainsi à améliorer la performance environnementale (réduction des déchets verts et des déplacements) </w:t>
      </w:r>
    </w:p>
    <w:p w14:paraId="47D784E7" w14:textId="54A54A3A" w:rsidR="00D90E56" w:rsidRPr="00155B12" w:rsidRDefault="00D90E56" w:rsidP="00066D5D">
      <w:pPr>
        <w:ind w:left="567" w:right="700"/>
        <w:rPr>
          <w:rFonts w:asciiTheme="minorHAnsi" w:hAnsiTheme="minorHAnsi" w:cstheme="minorHAnsi"/>
        </w:rPr>
      </w:pPr>
    </w:p>
    <w:p w14:paraId="33208715" w14:textId="185828B8" w:rsidR="00DC0B6B" w:rsidRPr="00155B12" w:rsidRDefault="00D90E56" w:rsidP="00066D5D">
      <w:pPr>
        <w:ind w:left="567" w:right="700"/>
        <w:rPr>
          <w:rFonts w:asciiTheme="minorHAnsi" w:hAnsiTheme="minorHAnsi" w:cstheme="minorHAnsi"/>
        </w:rPr>
      </w:pPr>
      <w:r w:rsidRPr="00155B12">
        <w:rPr>
          <w:rFonts w:asciiTheme="minorHAnsi" w:hAnsiTheme="minorHAnsi" w:cstheme="minorHAnsi"/>
        </w:rPr>
        <w:t>De manière générale, l’intégration de considération relatives au changement climatique ou à l’adaptation au milieu dans un marché doit être fai</w:t>
      </w:r>
      <w:r w:rsidR="00D43870">
        <w:rPr>
          <w:rFonts w:asciiTheme="minorHAnsi" w:hAnsiTheme="minorHAnsi" w:cstheme="minorHAnsi"/>
        </w:rPr>
        <w:t>t</w:t>
      </w:r>
      <w:r w:rsidRPr="00155B12">
        <w:rPr>
          <w:rFonts w:asciiTheme="minorHAnsi" w:hAnsiTheme="minorHAnsi" w:cstheme="minorHAnsi"/>
        </w:rPr>
        <w:t xml:space="preserve">e le plus en amont possible afin de mûrir </w:t>
      </w:r>
      <w:r w:rsidR="00565796" w:rsidRPr="00155B12">
        <w:rPr>
          <w:rFonts w:asciiTheme="minorHAnsi" w:hAnsiTheme="minorHAnsi" w:cstheme="minorHAnsi"/>
        </w:rPr>
        <w:t xml:space="preserve">ses choix, se documenter et se renseigner auprès des professionnels du </w:t>
      </w:r>
      <w:r w:rsidR="00E85858" w:rsidRPr="00155B12">
        <w:rPr>
          <w:rFonts w:asciiTheme="minorHAnsi" w:hAnsiTheme="minorHAnsi" w:cstheme="minorHAnsi"/>
        </w:rPr>
        <w:t xml:space="preserve">secteur (entreprises, fédérations professionnelles...). Concernant les évaluations environnementales et les labels, ils présentent plusieurs intérêts </w:t>
      </w:r>
      <w:r w:rsidR="00571999" w:rsidRPr="00155B12">
        <w:rPr>
          <w:rFonts w:asciiTheme="minorHAnsi" w:hAnsiTheme="minorHAnsi" w:cstheme="minorHAnsi"/>
        </w:rPr>
        <w:t xml:space="preserve">à l’étape du </w:t>
      </w:r>
      <w:proofErr w:type="spellStart"/>
      <w:r w:rsidR="00571999" w:rsidRPr="00155B12">
        <w:rPr>
          <w:rFonts w:asciiTheme="minorHAnsi" w:hAnsiTheme="minorHAnsi" w:cstheme="minorHAnsi"/>
        </w:rPr>
        <w:t>sourçage</w:t>
      </w:r>
      <w:proofErr w:type="spellEnd"/>
      <w:r w:rsidR="00571999" w:rsidRPr="00155B12">
        <w:rPr>
          <w:rFonts w:asciiTheme="minorHAnsi" w:hAnsiTheme="minorHAnsi" w:cstheme="minorHAnsi"/>
        </w:rPr>
        <w:t xml:space="preserve"> et de la préparation du marché.</w:t>
      </w:r>
    </w:p>
    <w:p w14:paraId="55FCFF53" w14:textId="77777777" w:rsidR="00E27542" w:rsidRPr="00155B12" w:rsidRDefault="00DC0B6B" w:rsidP="00066D5D">
      <w:pPr>
        <w:ind w:left="567" w:right="700"/>
        <w:rPr>
          <w:rFonts w:asciiTheme="minorHAnsi" w:hAnsiTheme="minorHAnsi" w:cstheme="minorHAnsi"/>
        </w:rPr>
      </w:pPr>
      <w:r w:rsidRPr="00155B12">
        <w:rPr>
          <w:rFonts w:asciiTheme="minorHAnsi" w:hAnsiTheme="minorHAnsi" w:cstheme="minorHAnsi"/>
        </w:rPr>
        <w:t xml:space="preserve">Ces critères devront bien sûr être liés à l’objet du marché ou aux conditions d’exécutions et ne pas être formulés de manière à donner un pouvoir discrétionnaire à l’acheteur public lord du choix de la meilleure offre. </w:t>
      </w:r>
      <w:r w:rsidR="00571999" w:rsidRPr="00155B12">
        <w:rPr>
          <w:rFonts w:asciiTheme="minorHAnsi" w:hAnsiTheme="minorHAnsi" w:cstheme="minorHAnsi"/>
        </w:rPr>
        <w:t xml:space="preserve"> </w:t>
      </w:r>
    </w:p>
    <w:p w14:paraId="7D580A99" w14:textId="36F4CDF6" w:rsidR="00E27542" w:rsidRPr="00155B12" w:rsidRDefault="00E27542" w:rsidP="00B53255">
      <w:pPr>
        <w:autoSpaceDE w:val="0"/>
        <w:autoSpaceDN w:val="0"/>
        <w:adjustRightInd w:val="0"/>
        <w:ind w:left="567" w:right="700"/>
        <w:rPr>
          <w:rFonts w:asciiTheme="minorHAnsi" w:hAnsiTheme="minorHAnsi" w:cstheme="minorHAnsi"/>
        </w:rPr>
      </w:pPr>
    </w:p>
    <w:p w14:paraId="688E1FF2" w14:textId="2F6C6EFE" w:rsidR="00E27542" w:rsidRPr="00155B12" w:rsidRDefault="00E27542" w:rsidP="00E27542">
      <w:pPr>
        <w:autoSpaceDE w:val="0"/>
        <w:autoSpaceDN w:val="0"/>
        <w:adjustRightInd w:val="0"/>
        <w:rPr>
          <w:rFonts w:asciiTheme="minorHAnsi" w:hAnsiTheme="minorHAnsi" w:cstheme="minorHAnsi"/>
        </w:rPr>
      </w:pPr>
    </w:p>
    <w:p w14:paraId="69FC19B6" w14:textId="77777777" w:rsidR="00D7417A" w:rsidRDefault="00D7417A" w:rsidP="00E27542">
      <w:pPr>
        <w:autoSpaceDE w:val="0"/>
        <w:autoSpaceDN w:val="0"/>
        <w:adjustRightInd w:val="0"/>
        <w:rPr>
          <w:rFonts w:asciiTheme="minorHAnsi" w:hAnsiTheme="minorHAnsi" w:cstheme="minorHAnsi"/>
        </w:rPr>
      </w:pPr>
    </w:p>
    <w:p w14:paraId="23C72BE6" w14:textId="77777777" w:rsidR="00636DF9" w:rsidRDefault="00636DF9" w:rsidP="00E27542">
      <w:pPr>
        <w:autoSpaceDE w:val="0"/>
        <w:autoSpaceDN w:val="0"/>
        <w:adjustRightInd w:val="0"/>
        <w:rPr>
          <w:rFonts w:asciiTheme="minorHAnsi" w:hAnsiTheme="minorHAnsi" w:cstheme="minorHAnsi"/>
        </w:rPr>
      </w:pPr>
    </w:p>
    <w:p w14:paraId="2AEBCC0E" w14:textId="77777777" w:rsidR="00636DF9" w:rsidRPr="00155B12" w:rsidRDefault="00636DF9" w:rsidP="00E27542">
      <w:pPr>
        <w:autoSpaceDE w:val="0"/>
        <w:autoSpaceDN w:val="0"/>
        <w:adjustRightInd w:val="0"/>
        <w:rPr>
          <w:rFonts w:asciiTheme="minorHAnsi" w:hAnsiTheme="minorHAnsi" w:cstheme="minorHAnsi"/>
        </w:rPr>
      </w:pPr>
    </w:p>
    <w:p w14:paraId="5AB4829D" w14:textId="14684A42" w:rsidR="00BF1AFD" w:rsidRPr="00155B12" w:rsidRDefault="0034672A" w:rsidP="00D7417A">
      <w:pPr>
        <w:pStyle w:val="Titre4"/>
        <w:rPr>
          <w:rFonts w:asciiTheme="minorHAnsi" w:hAnsiTheme="minorHAnsi" w:cstheme="minorHAnsi"/>
        </w:rPr>
      </w:pPr>
      <w:bookmarkStart w:id="9" w:name="_Toc43818644"/>
      <w:r w:rsidRPr="00155B12">
        <w:rPr>
          <w:rStyle w:val="Titre5Car"/>
          <w:rFonts w:asciiTheme="minorHAnsi" w:hAnsiTheme="minorHAnsi" w:cstheme="minorHAnsi"/>
          <w:b w:val="0"/>
          <w:bCs w:val="0"/>
          <w:color w:val="4472C4" w:themeColor="accent1"/>
          <w:sz w:val="22"/>
          <w:szCs w:val="22"/>
        </w:rPr>
        <w:lastRenderedPageBreak/>
        <w:t>L</w:t>
      </w:r>
      <w:r w:rsidR="00BF1AFD" w:rsidRPr="00155B12">
        <w:rPr>
          <w:rFonts w:asciiTheme="minorHAnsi" w:hAnsiTheme="minorHAnsi" w:cstheme="minorHAnsi"/>
          <w:color w:val="4472C4" w:themeColor="accent1"/>
        </w:rPr>
        <w:t>a possibilité d’usage de labels selon les conditions fixées par les textes</w:t>
      </w:r>
      <w:bookmarkEnd w:id="9"/>
    </w:p>
    <w:p w14:paraId="534140C9" w14:textId="2274A1CA" w:rsidR="00DC0B6B" w:rsidRPr="00155B12" w:rsidRDefault="00E27542" w:rsidP="00DC0B6B">
      <w:pPr>
        <w:ind w:left="993" w:right="207"/>
        <w:rPr>
          <w:rFonts w:asciiTheme="minorHAnsi" w:hAnsiTheme="minorHAnsi" w:cstheme="minorHAnsi"/>
        </w:rPr>
      </w:pPr>
      <w:r w:rsidRPr="00155B12">
        <w:rPr>
          <w:rStyle w:val="Titre5Car"/>
          <w:rFonts w:asciiTheme="minorHAnsi" w:hAnsiTheme="minorHAnsi" w:cstheme="minorHAnsi"/>
          <w:noProof/>
          <w:lang w:bidi="ar-SA"/>
        </w:rPr>
        <mc:AlternateContent>
          <mc:Choice Requires="wpg">
            <w:drawing>
              <wp:anchor distT="0" distB="0" distL="114300" distR="114300" simplePos="0" relativeHeight="251659264" behindDoc="1" locked="0" layoutInCell="1" allowOverlap="1" wp14:anchorId="2C1878FE" wp14:editId="6DDB1921">
                <wp:simplePos x="0" y="0"/>
                <wp:positionH relativeFrom="margin">
                  <wp:posOffset>361950</wp:posOffset>
                </wp:positionH>
                <wp:positionV relativeFrom="paragraph">
                  <wp:posOffset>13335</wp:posOffset>
                </wp:positionV>
                <wp:extent cx="6008915" cy="3438525"/>
                <wp:effectExtent l="0" t="0" r="11430" b="9525"/>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915" cy="3438525"/>
                          <a:chOff x="1563" y="71"/>
                          <a:chExt cx="8269" cy="9416"/>
                        </a:xfrm>
                      </wpg:grpSpPr>
                      <wps:wsp>
                        <wps:cNvPr id="9" name="Rectangle 3"/>
                        <wps:cNvSpPr>
                          <a:spLocks noChangeArrowheads="1"/>
                        </wps:cNvSpPr>
                        <wps:spPr bwMode="auto">
                          <a:xfrm>
                            <a:off x="1573" y="269"/>
                            <a:ext cx="8249" cy="9207"/>
                          </a:xfrm>
                          <a:prstGeom prst="rect">
                            <a:avLst/>
                          </a:prstGeom>
                          <a:ln>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wps:wsp>
                        <wps:cNvPr id="10" name="Rectangle 4"/>
                        <wps:cNvSpPr>
                          <a:spLocks noChangeArrowheads="1"/>
                        </wps:cNvSpPr>
                        <wps:spPr bwMode="auto">
                          <a:xfrm>
                            <a:off x="1738" y="70"/>
                            <a:ext cx="6766" cy="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5B36E06" id="Groupe 8" o:spid="_x0000_s1026" style="position:absolute;margin-left:28.5pt;margin-top:1.05pt;width:473.15pt;height:270.75pt;z-index:-251657216;mso-position-horizontal-relative:margin" coordorigin="1563,71" coordsize="8269,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">
                <v:rect id="Rectangle 3" o:spid="_x0000_s1027" style="position:absolute;left:1573;top:269;width:8249;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" fillcolor="white [3201]" strokecolor="#5b9bd5 [3208]" strokeweight="1pt"/>
                <v:rect id="Rectangle 4" o:spid="_x0000_s1028" style="position:absolute;left:1738;top:70;width:6766;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w10:wrap anchorx="margin"/>
              </v:group>
            </w:pict>
          </mc:Fallback>
        </mc:AlternateContent>
      </w:r>
    </w:p>
    <w:p w14:paraId="5A0394CE" w14:textId="6CC2BBEF" w:rsidR="00BF1AFD" w:rsidRPr="00155B12" w:rsidRDefault="00BF1AFD" w:rsidP="00DC0B6B">
      <w:pPr>
        <w:tabs>
          <w:tab w:val="right" w:pos="9923"/>
        </w:tabs>
        <w:ind w:left="993" w:right="207"/>
        <w:rPr>
          <w:rFonts w:asciiTheme="minorHAnsi" w:hAnsiTheme="minorHAnsi" w:cstheme="minorHAnsi"/>
        </w:rPr>
      </w:pPr>
      <w:r w:rsidRPr="00155B12">
        <w:rPr>
          <w:rFonts w:asciiTheme="minorHAnsi" w:hAnsiTheme="minorHAnsi" w:cstheme="minorHAnsi"/>
        </w:rPr>
        <w:t>Article R 211-12 et R 211-17 du code de la commande publique :</w:t>
      </w:r>
      <w:r w:rsidR="00DC0B6B" w:rsidRPr="00155B12">
        <w:rPr>
          <w:rFonts w:asciiTheme="minorHAnsi" w:hAnsiTheme="minorHAnsi" w:cstheme="minorHAnsi"/>
        </w:rPr>
        <w:tab/>
      </w:r>
    </w:p>
    <w:p w14:paraId="56707F85" w14:textId="67E913BF" w:rsidR="00BF1AFD" w:rsidRPr="00155B12" w:rsidRDefault="00BF1AFD" w:rsidP="00447DBE">
      <w:pPr>
        <w:pStyle w:val="Corpsdetexte"/>
        <w:spacing w:line="276" w:lineRule="auto"/>
        <w:ind w:left="993" w:right="1267"/>
        <w:jc w:val="both"/>
        <w:rPr>
          <w:rFonts w:asciiTheme="minorHAnsi" w:hAnsiTheme="minorHAnsi" w:cstheme="minorHAnsi"/>
          <w:sz w:val="22"/>
          <w:szCs w:val="22"/>
        </w:rPr>
      </w:pPr>
      <w:r w:rsidRPr="00155B12">
        <w:rPr>
          <w:rFonts w:asciiTheme="minorHAnsi" w:hAnsiTheme="minorHAnsi" w:cstheme="minorHAnsi"/>
          <w:sz w:val="22"/>
          <w:szCs w:val="22"/>
        </w:rPr>
        <w:t>« I. - Lorsque l’acheteur souhaite acquérir des travaux, des fournitures ou des services présentant certaines caractéristiques d’ordre environnemental, social ou autre, il peut, dans les spécifications techniques, les critères d’attribution ou les conditions d’exécution du marché public, exiger un label particulier en tant que moyen permettant de prouver que les travaux, services ou fournitures correspondent aux caractéristiques requises, à condition que l’ensemble des conditions suivantes soient respectées :</w:t>
      </w:r>
    </w:p>
    <w:p w14:paraId="34D9059B" w14:textId="588328A4" w:rsidR="00BF1AFD" w:rsidRPr="00155B12" w:rsidRDefault="00BF1AFD" w:rsidP="00447DBE">
      <w:pPr>
        <w:pStyle w:val="Corpsdetexte"/>
        <w:spacing w:line="276" w:lineRule="auto"/>
        <w:ind w:left="993" w:right="1267"/>
        <w:jc w:val="both"/>
        <w:rPr>
          <w:rFonts w:asciiTheme="minorHAnsi" w:hAnsiTheme="minorHAnsi" w:cstheme="minorHAnsi"/>
          <w:sz w:val="22"/>
          <w:szCs w:val="22"/>
        </w:rPr>
      </w:pPr>
      <w:r w:rsidRPr="00155B12">
        <w:rPr>
          <w:rFonts w:asciiTheme="minorHAnsi" w:hAnsiTheme="minorHAnsi" w:cstheme="minorHAnsi"/>
          <w:sz w:val="22"/>
          <w:szCs w:val="22"/>
        </w:rPr>
        <w:t>1° Les exigences en matière de label ne concernent que des critères qui sont liés à l’objet du marché public ou à ses conditions d’exécution et sont propres à définir les caractéristiques des travaux, fournitures ou services qui font l’objet du marché public ;</w:t>
      </w:r>
    </w:p>
    <w:p w14:paraId="04B8E18E" w14:textId="2F87463E" w:rsidR="00BF1AFD" w:rsidRPr="00155B12" w:rsidRDefault="00BF1AFD" w:rsidP="00447DBE">
      <w:pPr>
        <w:pStyle w:val="Corpsdetexte"/>
        <w:spacing w:line="276" w:lineRule="auto"/>
        <w:ind w:left="993" w:right="1267"/>
        <w:jc w:val="both"/>
        <w:rPr>
          <w:rFonts w:asciiTheme="minorHAnsi" w:hAnsiTheme="minorHAnsi" w:cstheme="minorHAnsi"/>
          <w:sz w:val="22"/>
          <w:szCs w:val="22"/>
        </w:rPr>
      </w:pPr>
      <w:r w:rsidRPr="00155B12">
        <w:rPr>
          <w:rFonts w:asciiTheme="minorHAnsi" w:hAnsiTheme="minorHAnsi" w:cstheme="minorHAnsi"/>
          <w:sz w:val="22"/>
          <w:szCs w:val="22"/>
        </w:rPr>
        <w:t>2° Les exigences en matière de label sont fondées sur des critères objectivement vérifiables et non-discriminatoires ;</w:t>
      </w:r>
    </w:p>
    <w:p w14:paraId="43B1BAAF" w14:textId="1C69DE33" w:rsidR="00BF1AFD" w:rsidRPr="00155B12" w:rsidRDefault="00BF1AFD" w:rsidP="00447DBE">
      <w:pPr>
        <w:pStyle w:val="Corpsdetexte"/>
        <w:spacing w:line="276" w:lineRule="auto"/>
        <w:ind w:left="993" w:right="1267"/>
        <w:jc w:val="both"/>
        <w:rPr>
          <w:rFonts w:asciiTheme="minorHAnsi" w:hAnsiTheme="minorHAnsi" w:cstheme="minorHAnsi"/>
          <w:sz w:val="22"/>
          <w:szCs w:val="22"/>
        </w:rPr>
      </w:pPr>
      <w:r w:rsidRPr="00155B12">
        <w:rPr>
          <w:rFonts w:asciiTheme="minorHAnsi" w:hAnsiTheme="minorHAnsi" w:cstheme="minorHAnsi"/>
          <w:sz w:val="22"/>
          <w:szCs w:val="22"/>
        </w:rPr>
        <w:t>3° Le label est établi par une procédure ouverte et transparente ;</w:t>
      </w:r>
    </w:p>
    <w:p w14:paraId="1453AAF6" w14:textId="77777777" w:rsidR="00BF1AFD" w:rsidRPr="00155B12" w:rsidRDefault="00BF1AFD" w:rsidP="00447DBE">
      <w:pPr>
        <w:pStyle w:val="Corpsdetexte"/>
        <w:spacing w:line="276" w:lineRule="auto"/>
        <w:ind w:left="993" w:right="1267"/>
        <w:jc w:val="both"/>
        <w:rPr>
          <w:rFonts w:asciiTheme="minorHAnsi" w:hAnsiTheme="minorHAnsi" w:cstheme="minorHAnsi"/>
          <w:sz w:val="22"/>
          <w:szCs w:val="22"/>
        </w:rPr>
      </w:pPr>
      <w:r w:rsidRPr="00155B12">
        <w:rPr>
          <w:rFonts w:asciiTheme="minorHAnsi" w:hAnsiTheme="minorHAnsi" w:cstheme="minorHAnsi"/>
          <w:sz w:val="22"/>
          <w:szCs w:val="22"/>
        </w:rPr>
        <w:t>4° Le label et ses spécifications détaillées sont accessibles à toute personne intéressée ;</w:t>
      </w:r>
    </w:p>
    <w:p w14:paraId="68D25B9B" w14:textId="4236C24D" w:rsidR="00BF1AFD" w:rsidRPr="00155B12" w:rsidRDefault="00BF1AFD" w:rsidP="00447DBE">
      <w:pPr>
        <w:pStyle w:val="Corpsdetexte"/>
        <w:spacing w:line="276" w:lineRule="auto"/>
        <w:ind w:left="993" w:right="1267"/>
        <w:jc w:val="both"/>
        <w:rPr>
          <w:rFonts w:asciiTheme="minorHAnsi" w:hAnsiTheme="minorHAnsi" w:cstheme="minorHAnsi"/>
          <w:sz w:val="22"/>
          <w:szCs w:val="22"/>
        </w:rPr>
      </w:pPr>
      <w:r w:rsidRPr="00155B12">
        <w:rPr>
          <w:rFonts w:asciiTheme="minorHAnsi" w:hAnsiTheme="minorHAnsi" w:cstheme="minorHAnsi"/>
          <w:sz w:val="22"/>
          <w:szCs w:val="22"/>
        </w:rPr>
        <w:t>5° Les exigences en matière de label sont fixées par un tiers sur lequel l’opérateur économique qui demande l’obtention du label ne peut exercer d’influence décisive.</w:t>
      </w:r>
    </w:p>
    <w:p w14:paraId="49C8E070" w14:textId="36674E97" w:rsidR="00A00216" w:rsidRPr="00155B12" w:rsidRDefault="00A00216" w:rsidP="00447DBE">
      <w:pPr>
        <w:pStyle w:val="Corpsdetexte"/>
        <w:spacing w:line="276" w:lineRule="auto"/>
        <w:ind w:left="993" w:right="1267"/>
        <w:jc w:val="both"/>
        <w:rPr>
          <w:rFonts w:asciiTheme="minorHAnsi" w:hAnsiTheme="minorHAnsi" w:cstheme="minorHAnsi"/>
          <w:sz w:val="22"/>
          <w:szCs w:val="22"/>
        </w:rPr>
      </w:pPr>
    </w:p>
    <w:p w14:paraId="46B314A5" w14:textId="77777777" w:rsidR="00DC7B9F" w:rsidRPr="00155B12" w:rsidRDefault="00DC7B9F" w:rsidP="00447DBE">
      <w:pPr>
        <w:autoSpaceDE w:val="0"/>
        <w:autoSpaceDN w:val="0"/>
        <w:adjustRightInd w:val="0"/>
        <w:rPr>
          <w:rFonts w:asciiTheme="minorHAnsi" w:hAnsiTheme="minorHAnsi" w:cstheme="minorHAnsi"/>
          <w:b/>
          <w:bCs/>
        </w:rPr>
      </w:pPr>
    </w:p>
    <w:p w14:paraId="728DD09A" w14:textId="593D7C88" w:rsidR="00E27542" w:rsidRPr="00155B12" w:rsidRDefault="00E27542" w:rsidP="00B53255">
      <w:pPr>
        <w:tabs>
          <w:tab w:val="left" w:pos="9072"/>
          <w:tab w:val="left" w:pos="9639"/>
        </w:tabs>
        <w:autoSpaceDE w:val="0"/>
        <w:autoSpaceDN w:val="0"/>
        <w:adjustRightInd w:val="0"/>
        <w:ind w:left="426" w:right="1125"/>
        <w:rPr>
          <w:rFonts w:asciiTheme="minorHAnsi" w:hAnsiTheme="minorHAnsi" w:cstheme="minorHAnsi"/>
          <w:b/>
          <w:bCs/>
        </w:rPr>
      </w:pPr>
      <w:r w:rsidRPr="00155B12">
        <w:rPr>
          <w:rFonts w:asciiTheme="minorHAnsi" w:hAnsiTheme="minorHAnsi" w:cstheme="minorHAnsi"/>
          <w:b/>
          <w:bCs/>
        </w:rPr>
        <w:t>Le secteur horticole a développé une certification environnementale et sociale, la certification Plante Bleue</w:t>
      </w:r>
      <w:r w:rsidR="00D75178">
        <w:rPr>
          <w:rFonts w:asciiTheme="minorHAnsi" w:hAnsiTheme="minorHAnsi" w:cstheme="minorHAnsi"/>
          <w:b/>
          <w:bCs/>
        </w:rPr>
        <w:t xml:space="preserve"> </w:t>
      </w:r>
      <w:r w:rsidRPr="00155B12">
        <w:rPr>
          <w:rFonts w:asciiTheme="minorHAnsi" w:hAnsiTheme="minorHAnsi" w:cstheme="minorHAnsi"/>
          <w:b/>
          <w:bCs/>
        </w:rPr>
        <w:t xml:space="preserve">: </w:t>
      </w:r>
    </w:p>
    <w:p w14:paraId="4FF1E09C" w14:textId="3F45533E" w:rsidR="00E27542" w:rsidRPr="00155B12" w:rsidRDefault="00E27542" w:rsidP="00372447">
      <w:pPr>
        <w:pStyle w:val="Titre5"/>
        <w:tabs>
          <w:tab w:val="left" w:pos="9072"/>
          <w:tab w:val="left" w:pos="9639"/>
        </w:tabs>
        <w:ind w:left="0"/>
        <w:rPr>
          <w:rFonts w:asciiTheme="minorHAnsi" w:hAnsiTheme="minorHAnsi" w:cstheme="minorHAnsi"/>
        </w:rPr>
      </w:pPr>
    </w:p>
    <w:p w14:paraId="61975A32" w14:textId="337078C9" w:rsidR="00880279" w:rsidRPr="00155B12" w:rsidRDefault="00880279" w:rsidP="00372447">
      <w:pPr>
        <w:pStyle w:val="Titre5"/>
        <w:tabs>
          <w:tab w:val="left" w:pos="9072"/>
          <w:tab w:val="left" w:pos="9639"/>
        </w:tabs>
        <w:ind w:left="0"/>
        <w:rPr>
          <w:rFonts w:asciiTheme="minorHAnsi" w:hAnsiTheme="minorHAnsi" w:cstheme="minorHAnsi"/>
        </w:rPr>
      </w:pPr>
    </w:p>
    <w:p w14:paraId="45889516" w14:textId="7CD686F7" w:rsidR="00E27542" w:rsidRPr="00155B12" w:rsidRDefault="00880279" w:rsidP="00D7417A">
      <w:pPr>
        <w:pStyle w:val="Titre4"/>
        <w:rPr>
          <w:rFonts w:asciiTheme="minorHAnsi" w:eastAsia="Minion Pro" w:hAnsiTheme="minorHAnsi" w:cstheme="minorHAnsi"/>
          <w:color w:val="4472C4" w:themeColor="accent1"/>
        </w:rPr>
      </w:pPr>
      <w:bookmarkStart w:id="10" w:name="_Toc43818645"/>
      <w:r w:rsidRPr="00155B12">
        <w:rPr>
          <w:rFonts w:asciiTheme="minorHAnsi" w:hAnsiTheme="minorHAnsi" w:cstheme="minorHAnsi"/>
          <w:noProof/>
          <w:color w:val="4472C4" w:themeColor="accent1"/>
          <w:lang w:bidi="ar-SA"/>
        </w:rPr>
        <w:drawing>
          <wp:anchor distT="0" distB="0" distL="114300" distR="114300" simplePos="0" relativeHeight="251662336" behindDoc="0" locked="0" layoutInCell="1" allowOverlap="1" wp14:anchorId="6B182843" wp14:editId="095FED92">
            <wp:simplePos x="0" y="0"/>
            <wp:positionH relativeFrom="margin">
              <wp:posOffset>291465</wp:posOffset>
            </wp:positionH>
            <wp:positionV relativeFrom="margin">
              <wp:posOffset>4589145</wp:posOffset>
            </wp:positionV>
            <wp:extent cx="1229995" cy="1357630"/>
            <wp:effectExtent l="0" t="0" r="8255" b="0"/>
            <wp:wrapSquare wrapText="bothSides"/>
            <wp:docPr id="23" name="Image 23" descr="Plante bleue : la certification environnementale française | Gamm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e bleue : la certification environnementale française | Gamm ve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999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542" w:rsidRPr="00155B12">
        <w:rPr>
          <w:rFonts w:asciiTheme="minorHAnsi" w:eastAsia="Minion Pro" w:hAnsiTheme="minorHAnsi" w:cstheme="minorHAnsi"/>
          <w:color w:val="4472C4" w:themeColor="accent1"/>
        </w:rPr>
        <w:t xml:space="preserve">La certification Plante Bleue </w:t>
      </w:r>
      <w:r w:rsidR="00B634C4" w:rsidRPr="00155B12">
        <w:rPr>
          <w:rFonts w:asciiTheme="minorHAnsi" w:hAnsiTheme="minorHAnsi" w:cstheme="minorHAnsi"/>
          <w:color w:val="4472C4" w:themeColor="accent1"/>
        </w:rPr>
        <w:t>(</w:t>
      </w:r>
      <w:hyperlink r:id="rId26" w:history="1">
        <w:r w:rsidR="00B634C4" w:rsidRPr="00155B12">
          <w:rPr>
            <w:rFonts w:asciiTheme="minorHAnsi" w:eastAsia="Minion Pro" w:hAnsiTheme="minorHAnsi" w:cstheme="minorHAnsi"/>
            <w:color w:val="4472C4" w:themeColor="accent1"/>
          </w:rPr>
          <w:t>https://www.plantebleue.fr</w:t>
        </w:r>
      </w:hyperlink>
      <w:r w:rsidR="00B634C4" w:rsidRPr="00155B12">
        <w:rPr>
          <w:rFonts w:asciiTheme="minorHAnsi" w:hAnsiTheme="minorHAnsi" w:cstheme="minorHAnsi"/>
          <w:color w:val="4472C4" w:themeColor="accent1"/>
        </w:rPr>
        <w:t>)</w:t>
      </w:r>
      <w:bookmarkEnd w:id="10"/>
    </w:p>
    <w:p w14:paraId="23CC519F" w14:textId="39CDCE75" w:rsidR="00E27542" w:rsidRPr="00155B12" w:rsidRDefault="00E27542" w:rsidP="00B53255">
      <w:pPr>
        <w:tabs>
          <w:tab w:val="left" w:pos="9072"/>
          <w:tab w:val="left" w:pos="9639"/>
        </w:tabs>
        <w:autoSpaceDE w:val="0"/>
        <w:autoSpaceDN w:val="0"/>
        <w:adjustRightInd w:val="0"/>
        <w:spacing w:before="100"/>
        <w:ind w:left="426" w:right="1125"/>
        <w:rPr>
          <w:rFonts w:asciiTheme="minorHAnsi" w:hAnsiTheme="minorHAnsi" w:cstheme="minorHAnsi"/>
        </w:rPr>
      </w:pPr>
      <w:r w:rsidRPr="00155B12">
        <w:rPr>
          <w:rFonts w:asciiTheme="minorHAnsi" w:hAnsiTheme="minorHAnsi" w:cstheme="minorHAnsi"/>
        </w:rPr>
        <w:t xml:space="preserve">Créée en 2011, la certification Plante Bleue est la certification nationale de référence des horticulteurs et pépiniéristes français engagés dans une démarche de production respectueuse de l’environnement. </w:t>
      </w:r>
    </w:p>
    <w:p w14:paraId="7064186D" w14:textId="492E93C0" w:rsidR="00E27542" w:rsidRPr="00155B12" w:rsidRDefault="00E27542" w:rsidP="00B53255">
      <w:pPr>
        <w:tabs>
          <w:tab w:val="left" w:pos="9072"/>
          <w:tab w:val="left" w:pos="9639"/>
        </w:tabs>
        <w:autoSpaceDE w:val="0"/>
        <w:autoSpaceDN w:val="0"/>
        <w:adjustRightInd w:val="0"/>
        <w:spacing w:before="100"/>
        <w:ind w:left="426" w:right="1125"/>
        <w:rPr>
          <w:rFonts w:asciiTheme="minorHAnsi" w:hAnsiTheme="minorHAnsi" w:cstheme="minorHAnsi"/>
        </w:rPr>
      </w:pPr>
      <w:r w:rsidRPr="00155B12">
        <w:rPr>
          <w:rFonts w:asciiTheme="minorHAnsi" w:hAnsiTheme="minorHAnsi" w:cstheme="minorHAnsi"/>
        </w:rPr>
        <w:t xml:space="preserve">Le niveau 3 de Plante Bleue est compatible avec la mention Haute Valeur Environnementale (HVE) du </w:t>
      </w:r>
      <w:r w:rsidR="00337612" w:rsidRPr="00155B12">
        <w:rPr>
          <w:rFonts w:asciiTheme="minorHAnsi" w:hAnsiTheme="minorHAnsi" w:cstheme="minorHAnsi"/>
        </w:rPr>
        <w:t>Ministère</w:t>
      </w:r>
      <w:r w:rsidRPr="00155B12">
        <w:rPr>
          <w:rFonts w:asciiTheme="minorHAnsi" w:hAnsiTheme="minorHAnsi" w:cstheme="minorHAnsi"/>
        </w:rPr>
        <w:t xml:space="preserve"> de l’Agriculture et de l’Alimentation. </w:t>
      </w:r>
    </w:p>
    <w:p w14:paraId="4B09FB5E" w14:textId="698B6214" w:rsidR="00E27542" w:rsidRPr="00155B12" w:rsidRDefault="00E27542" w:rsidP="00B53255">
      <w:pPr>
        <w:tabs>
          <w:tab w:val="left" w:pos="9072"/>
          <w:tab w:val="left" w:pos="9639"/>
        </w:tabs>
        <w:autoSpaceDE w:val="0"/>
        <w:autoSpaceDN w:val="0"/>
        <w:adjustRightInd w:val="0"/>
        <w:spacing w:before="100"/>
        <w:ind w:left="426" w:right="1125"/>
        <w:rPr>
          <w:rFonts w:asciiTheme="minorHAnsi" w:hAnsiTheme="minorHAnsi" w:cstheme="minorHAnsi"/>
        </w:rPr>
      </w:pPr>
      <w:r w:rsidRPr="00155B12">
        <w:rPr>
          <w:rFonts w:asciiTheme="minorHAnsi" w:hAnsiTheme="minorHAnsi" w:cstheme="minorHAnsi"/>
        </w:rPr>
        <w:t xml:space="preserve">Le haut niveau d’exigence sur 7 thèmes est contrôlé par un audit d’un organisme de certification indépendant. Les entreprises horticoles certifiées Plante Bleue s’engagent ainsi à : optimiser l’arrosage, limiter l’utilisation des engrais, réduire les traitements, trier et recycler les déchets, réaliser des économies d’énergie, respecter la faune et la flore locales. </w:t>
      </w:r>
    </w:p>
    <w:p w14:paraId="58FD2308" w14:textId="4AFF250C" w:rsidR="00E27542" w:rsidRDefault="00E27542" w:rsidP="00B53255">
      <w:pPr>
        <w:tabs>
          <w:tab w:val="left" w:pos="9072"/>
          <w:tab w:val="left" w:pos="9639"/>
        </w:tabs>
        <w:autoSpaceDE w:val="0"/>
        <w:autoSpaceDN w:val="0"/>
        <w:adjustRightInd w:val="0"/>
        <w:spacing w:before="100"/>
        <w:ind w:left="426" w:right="1125"/>
        <w:rPr>
          <w:rFonts w:asciiTheme="minorHAnsi" w:hAnsiTheme="minorHAnsi" w:cstheme="minorHAnsi"/>
        </w:rPr>
      </w:pPr>
      <w:r w:rsidRPr="00155B12">
        <w:rPr>
          <w:rFonts w:asciiTheme="minorHAnsi" w:hAnsiTheme="minorHAnsi" w:cstheme="minorHAnsi"/>
        </w:rPr>
        <w:t xml:space="preserve">Le cahier des charges de la certification Plante Bleue comporte également un volet qui met en valeur l’engagement social et sociétal (sécurité et santé au travail, gestion des relations humaines, rôle de l’entreprise dans son environnement sociétal…) des entreprises. </w:t>
      </w:r>
    </w:p>
    <w:p w14:paraId="74D65F53" w14:textId="77777777" w:rsidR="00026658" w:rsidRPr="00155B12" w:rsidRDefault="00026658" w:rsidP="00B53255">
      <w:pPr>
        <w:tabs>
          <w:tab w:val="left" w:pos="9072"/>
          <w:tab w:val="left" w:pos="9639"/>
        </w:tabs>
        <w:autoSpaceDE w:val="0"/>
        <w:autoSpaceDN w:val="0"/>
        <w:adjustRightInd w:val="0"/>
        <w:spacing w:before="100"/>
        <w:ind w:left="426" w:right="1125"/>
        <w:rPr>
          <w:rFonts w:asciiTheme="minorHAnsi" w:hAnsiTheme="minorHAnsi" w:cstheme="minorHAnsi"/>
        </w:rPr>
      </w:pPr>
    </w:p>
    <w:p w14:paraId="3194B97C" w14:textId="113B806E" w:rsidR="00E27542" w:rsidRPr="00155B12" w:rsidRDefault="00E27542" w:rsidP="00B53255">
      <w:pPr>
        <w:pStyle w:val="Titre5"/>
        <w:tabs>
          <w:tab w:val="left" w:pos="9072"/>
          <w:tab w:val="left" w:pos="9639"/>
        </w:tabs>
        <w:ind w:right="1125"/>
        <w:rPr>
          <w:rFonts w:asciiTheme="minorHAnsi" w:hAnsiTheme="minorHAnsi" w:cstheme="minorHAnsi"/>
        </w:rPr>
      </w:pPr>
    </w:p>
    <w:p w14:paraId="20059049" w14:textId="6C825A1B" w:rsidR="0098774E" w:rsidRDefault="0098774E" w:rsidP="00B07EAE">
      <w:pPr>
        <w:tabs>
          <w:tab w:val="left" w:pos="9072"/>
          <w:tab w:val="left" w:pos="9639"/>
        </w:tabs>
        <w:autoSpaceDE w:val="0"/>
        <w:autoSpaceDN w:val="0"/>
        <w:adjustRightInd w:val="0"/>
        <w:spacing w:before="100"/>
        <w:ind w:left="426" w:right="1125"/>
        <w:rPr>
          <w:rFonts w:asciiTheme="minorHAnsi" w:hAnsiTheme="minorHAnsi" w:cstheme="minorHAnsi"/>
        </w:rPr>
      </w:pPr>
    </w:p>
    <w:p w14:paraId="070DCA9B" w14:textId="77777777" w:rsidR="00D75178" w:rsidRDefault="00D75178" w:rsidP="00B07EAE">
      <w:pPr>
        <w:tabs>
          <w:tab w:val="left" w:pos="9072"/>
          <w:tab w:val="left" w:pos="9639"/>
        </w:tabs>
        <w:autoSpaceDE w:val="0"/>
        <w:autoSpaceDN w:val="0"/>
        <w:adjustRightInd w:val="0"/>
        <w:spacing w:before="100"/>
        <w:ind w:left="426" w:right="1125"/>
        <w:rPr>
          <w:rFonts w:asciiTheme="minorHAnsi" w:hAnsiTheme="minorHAnsi" w:cstheme="minorHAnsi"/>
        </w:rPr>
      </w:pPr>
    </w:p>
    <w:p w14:paraId="37224C90" w14:textId="77777777" w:rsidR="00D75178" w:rsidRDefault="00D75178" w:rsidP="00B07EAE">
      <w:pPr>
        <w:tabs>
          <w:tab w:val="left" w:pos="9072"/>
          <w:tab w:val="left" w:pos="9639"/>
        </w:tabs>
        <w:autoSpaceDE w:val="0"/>
        <w:autoSpaceDN w:val="0"/>
        <w:adjustRightInd w:val="0"/>
        <w:spacing w:before="100"/>
        <w:ind w:left="426" w:right="1125"/>
        <w:rPr>
          <w:rFonts w:asciiTheme="minorHAnsi" w:hAnsiTheme="minorHAnsi" w:cstheme="minorHAnsi"/>
        </w:rPr>
      </w:pPr>
    </w:p>
    <w:p w14:paraId="4A61FE58" w14:textId="77777777" w:rsidR="00026658" w:rsidRDefault="00026658" w:rsidP="00D7417A">
      <w:pPr>
        <w:pStyle w:val="Titre2"/>
        <w:rPr>
          <w:rFonts w:asciiTheme="minorHAnsi" w:hAnsiTheme="minorHAnsi" w:cstheme="minorHAnsi"/>
          <w:color w:val="4472C4" w:themeColor="accent1"/>
        </w:rPr>
      </w:pPr>
      <w:bookmarkStart w:id="11" w:name="_Toc43818648"/>
    </w:p>
    <w:p w14:paraId="2C6745C5" w14:textId="77777777" w:rsidR="00026658" w:rsidRDefault="00026658" w:rsidP="00D7417A">
      <w:pPr>
        <w:pStyle w:val="Titre2"/>
        <w:rPr>
          <w:rFonts w:asciiTheme="minorHAnsi" w:hAnsiTheme="minorHAnsi" w:cstheme="minorHAnsi"/>
          <w:color w:val="4472C4" w:themeColor="accent1"/>
        </w:rPr>
      </w:pPr>
    </w:p>
    <w:p w14:paraId="10EC5B34" w14:textId="7A6762C4" w:rsidR="00026658" w:rsidRDefault="00026658" w:rsidP="00D7417A">
      <w:pPr>
        <w:pStyle w:val="Titre2"/>
        <w:rPr>
          <w:rFonts w:asciiTheme="minorHAnsi" w:hAnsiTheme="minorHAnsi" w:cstheme="minorHAnsi"/>
          <w:color w:val="4472C4" w:themeColor="accent1"/>
        </w:rPr>
      </w:pPr>
    </w:p>
    <w:p w14:paraId="59C95DDD" w14:textId="77777777" w:rsidR="000E2187" w:rsidRPr="00155B12" w:rsidRDefault="000E2187" w:rsidP="000E2187">
      <w:pPr>
        <w:pStyle w:val="Titre4"/>
        <w:rPr>
          <w:rFonts w:asciiTheme="minorHAnsi" w:eastAsia="Minion Pro" w:hAnsiTheme="minorHAnsi" w:cstheme="minorHAnsi"/>
          <w:color w:val="4472C4" w:themeColor="accent1"/>
        </w:rPr>
      </w:pPr>
      <w:bookmarkStart w:id="12" w:name="_Toc43818647"/>
      <w:r w:rsidRPr="00155B12">
        <w:rPr>
          <w:rFonts w:asciiTheme="minorHAnsi" w:eastAsia="Minion Pro" w:hAnsiTheme="minorHAnsi" w:cstheme="minorHAnsi"/>
          <w:color w:val="4472C4" w:themeColor="accent1"/>
        </w:rPr>
        <w:t xml:space="preserve">La signature Fleurs de France </w:t>
      </w:r>
      <w:r w:rsidRPr="00155B12">
        <w:rPr>
          <w:rFonts w:asciiTheme="minorHAnsi" w:hAnsiTheme="minorHAnsi" w:cstheme="minorHAnsi"/>
          <w:color w:val="4472C4" w:themeColor="accent1"/>
        </w:rPr>
        <w:t>(</w:t>
      </w:r>
      <w:r w:rsidRPr="00155B12">
        <w:rPr>
          <w:rStyle w:val="A5"/>
          <w:rFonts w:asciiTheme="minorHAnsi" w:eastAsia="Minion Pro" w:hAnsiTheme="minorHAnsi" w:cstheme="minorHAnsi"/>
          <w:color w:val="4472C4" w:themeColor="accent1"/>
        </w:rPr>
        <w:t>http://www.labelfleursdefrance.fr</w:t>
      </w:r>
      <w:r w:rsidRPr="00155B12">
        <w:rPr>
          <w:rStyle w:val="A5"/>
          <w:rFonts w:asciiTheme="minorHAnsi" w:hAnsiTheme="minorHAnsi" w:cstheme="minorHAnsi"/>
          <w:color w:val="4472C4" w:themeColor="accent1"/>
        </w:rPr>
        <w:t>)</w:t>
      </w:r>
      <w:bookmarkEnd w:id="12"/>
    </w:p>
    <w:p w14:paraId="1D22DAD4" w14:textId="3EF922F7" w:rsidR="000E2187" w:rsidRPr="00B07EAE" w:rsidRDefault="000E2187" w:rsidP="000E2187">
      <w:pPr>
        <w:tabs>
          <w:tab w:val="left" w:pos="9072"/>
          <w:tab w:val="left" w:pos="9639"/>
        </w:tabs>
        <w:autoSpaceDE w:val="0"/>
        <w:autoSpaceDN w:val="0"/>
        <w:adjustRightInd w:val="0"/>
        <w:spacing w:before="100"/>
        <w:ind w:left="426" w:right="1125"/>
        <w:rPr>
          <w:rFonts w:asciiTheme="minorHAnsi" w:hAnsiTheme="minorHAnsi" w:cstheme="minorHAnsi"/>
        </w:rPr>
      </w:pPr>
      <w:bookmarkStart w:id="13" w:name="_Toc43818553"/>
      <w:bookmarkStart w:id="14" w:name="_Toc43818646"/>
      <w:del w:id="15" w:author="PHILIPPE Francoise" w:date="2020-09-03T14:48:00Z">
        <w:r w:rsidRPr="00155B12" w:rsidDel="00D75178">
          <w:rPr>
            <w:rFonts w:asciiTheme="minorHAnsi" w:hAnsiTheme="minorHAnsi" w:cstheme="minorHAnsi"/>
            <w:b/>
            <w:bCs/>
            <w:noProof/>
            <w:sz w:val="20"/>
            <w:szCs w:val="20"/>
            <w:lang w:bidi="ar-SA"/>
          </w:rPr>
          <w:drawing>
            <wp:anchor distT="0" distB="0" distL="114300" distR="114300" simplePos="0" relativeHeight="251664384" behindDoc="0" locked="0" layoutInCell="1" allowOverlap="1" wp14:anchorId="5E56F08E" wp14:editId="4DF055AC">
              <wp:simplePos x="0" y="0"/>
              <wp:positionH relativeFrom="margin">
                <wp:posOffset>220345</wp:posOffset>
              </wp:positionH>
              <wp:positionV relativeFrom="margin">
                <wp:posOffset>697230</wp:posOffset>
              </wp:positionV>
              <wp:extent cx="1209040" cy="1229360"/>
              <wp:effectExtent l="0" t="0" r="0" b="8890"/>
              <wp:wrapSquare wrapText="bothSides"/>
              <wp:docPr id="24" name="Image 24" descr="Le label Fleurs de France | Gamm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label Fleurs de France | Gamm ve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040" cy="1229360"/>
                      </a:xfrm>
                      <a:prstGeom prst="rect">
                        <a:avLst/>
                      </a:prstGeom>
                      <a:noFill/>
                      <a:ln>
                        <a:noFill/>
                      </a:ln>
                    </pic:spPr>
                  </pic:pic>
                </a:graphicData>
              </a:graphic>
            </wp:anchor>
          </w:drawing>
        </w:r>
      </w:del>
      <w:bookmarkEnd w:id="13"/>
      <w:bookmarkEnd w:id="14"/>
      <w:r w:rsidRPr="00155B12">
        <w:rPr>
          <w:rFonts w:asciiTheme="minorHAnsi" w:hAnsiTheme="minorHAnsi" w:cstheme="minorHAnsi"/>
        </w:rPr>
        <w:t>Lancé en 2015, la signature « Fleurs de France » certifie au pouvoir adjudicateur l’origi</w:t>
      </w:r>
      <w:r>
        <w:rPr>
          <w:rFonts w:asciiTheme="minorHAnsi" w:hAnsiTheme="minorHAnsi" w:cstheme="minorHAnsi"/>
        </w:rPr>
        <w:t>ne française des végétaux qu’il</w:t>
      </w:r>
      <w:r w:rsidRPr="00155B12">
        <w:rPr>
          <w:rFonts w:asciiTheme="minorHAnsi" w:hAnsiTheme="minorHAnsi" w:cstheme="minorHAnsi"/>
        </w:rPr>
        <w:t xml:space="preserve"> achète. Réservé aux entreprises engagées dans une démarche </w:t>
      </w:r>
      <w:proofErr w:type="spellStart"/>
      <w:r w:rsidRPr="00155B12">
        <w:rPr>
          <w:rFonts w:asciiTheme="minorHAnsi" w:hAnsiTheme="minorHAnsi" w:cstheme="minorHAnsi"/>
        </w:rPr>
        <w:t>éco-responsable</w:t>
      </w:r>
      <w:proofErr w:type="spellEnd"/>
      <w:r w:rsidRPr="00155B12">
        <w:rPr>
          <w:rFonts w:asciiTheme="minorHAnsi" w:hAnsiTheme="minorHAnsi" w:cstheme="minorHAnsi"/>
        </w:rPr>
        <w:t xml:space="preserve"> ou de qualité reconnue, il garantit une production de qualité respectueuse de l’environnement. </w:t>
      </w:r>
    </w:p>
    <w:p w14:paraId="56739C0D" w14:textId="77777777" w:rsidR="00026658" w:rsidRDefault="00026658" w:rsidP="00D7417A">
      <w:pPr>
        <w:pStyle w:val="Titre2"/>
        <w:rPr>
          <w:rFonts w:asciiTheme="minorHAnsi" w:hAnsiTheme="minorHAnsi" w:cstheme="minorHAnsi"/>
          <w:color w:val="4472C4" w:themeColor="accent1"/>
        </w:rPr>
      </w:pPr>
    </w:p>
    <w:p w14:paraId="2C368779" w14:textId="77777777" w:rsidR="00026658" w:rsidRDefault="00026658" w:rsidP="00D7417A">
      <w:pPr>
        <w:pStyle w:val="Titre2"/>
        <w:rPr>
          <w:rFonts w:asciiTheme="minorHAnsi" w:hAnsiTheme="minorHAnsi" w:cstheme="minorHAnsi"/>
          <w:color w:val="4472C4" w:themeColor="accent1"/>
        </w:rPr>
      </w:pPr>
    </w:p>
    <w:p w14:paraId="70706EC3" w14:textId="77777777" w:rsidR="00026658" w:rsidRDefault="00026658" w:rsidP="00D7417A">
      <w:pPr>
        <w:pStyle w:val="Titre2"/>
        <w:rPr>
          <w:rFonts w:asciiTheme="minorHAnsi" w:hAnsiTheme="minorHAnsi" w:cstheme="minorHAnsi"/>
          <w:color w:val="4472C4" w:themeColor="accent1"/>
        </w:rPr>
      </w:pPr>
      <w:bookmarkStart w:id="16" w:name="_GoBack"/>
      <w:bookmarkEnd w:id="16"/>
    </w:p>
    <w:p w14:paraId="0241FB27" w14:textId="569B8C21" w:rsidR="00BF1AFD" w:rsidRPr="00155B12" w:rsidRDefault="00D7417A" w:rsidP="00D7417A">
      <w:pPr>
        <w:pStyle w:val="Titre2"/>
        <w:rPr>
          <w:rFonts w:asciiTheme="minorHAnsi" w:hAnsiTheme="minorHAnsi" w:cstheme="minorHAnsi"/>
          <w:color w:val="4472C4" w:themeColor="accent1"/>
        </w:rPr>
      </w:pPr>
      <w:r w:rsidRPr="00155B12">
        <w:rPr>
          <w:rFonts w:asciiTheme="minorHAnsi" w:hAnsiTheme="minorHAnsi" w:cstheme="minorHAnsi"/>
          <w:color w:val="4472C4" w:themeColor="accent1"/>
        </w:rPr>
        <w:t>Comment concrètement prendre en compte ces critères</w:t>
      </w:r>
      <w:r w:rsidR="00BF1AFD" w:rsidRPr="00155B12">
        <w:rPr>
          <w:rFonts w:asciiTheme="minorHAnsi" w:hAnsiTheme="minorHAnsi" w:cstheme="minorHAnsi"/>
          <w:color w:val="4472C4" w:themeColor="accent1"/>
        </w:rPr>
        <w:t xml:space="preserve"> ?</w:t>
      </w:r>
      <w:bookmarkEnd w:id="11"/>
    </w:p>
    <w:p w14:paraId="0774A62B" w14:textId="699490FA" w:rsidR="00DB2121" w:rsidRPr="00155B12" w:rsidRDefault="00DB2121" w:rsidP="00880279">
      <w:pPr>
        <w:pStyle w:val="Titre3"/>
        <w:ind w:left="426"/>
        <w:rPr>
          <w:rFonts w:asciiTheme="minorHAnsi" w:hAnsiTheme="minorHAnsi" w:cstheme="minorHAnsi"/>
          <w:color w:val="4472C4" w:themeColor="accent1"/>
        </w:rPr>
      </w:pPr>
    </w:p>
    <w:p w14:paraId="038AC740" w14:textId="198F31B4" w:rsidR="00B955F9" w:rsidRPr="00155B12" w:rsidRDefault="00B955F9" w:rsidP="00D7417A">
      <w:pPr>
        <w:pStyle w:val="Titre3"/>
        <w:rPr>
          <w:rFonts w:asciiTheme="minorHAnsi" w:hAnsiTheme="minorHAnsi" w:cstheme="minorHAnsi"/>
          <w:b/>
          <w:bCs/>
          <w:color w:val="4472C4" w:themeColor="accent1"/>
        </w:rPr>
      </w:pPr>
      <w:bookmarkStart w:id="17" w:name="_Toc43818649"/>
      <w:r w:rsidRPr="00155B12">
        <w:rPr>
          <w:rFonts w:asciiTheme="minorHAnsi" w:hAnsiTheme="minorHAnsi" w:cstheme="minorHAnsi"/>
          <w:b/>
          <w:bCs/>
          <w:color w:val="4472C4" w:themeColor="accent1"/>
        </w:rPr>
        <w:t>Préférence aux achats en circuit court</w:t>
      </w:r>
      <w:bookmarkEnd w:id="17"/>
    </w:p>
    <w:p w14:paraId="7480DE1E" w14:textId="77777777" w:rsidR="00B955F9" w:rsidRPr="00155B12" w:rsidRDefault="00B955F9" w:rsidP="00D7417A">
      <w:pPr>
        <w:pStyle w:val="Titre3"/>
        <w:rPr>
          <w:rFonts w:asciiTheme="minorHAnsi" w:hAnsiTheme="minorHAnsi" w:cstheme="minorHAnsi"/>
          <w:b/>
          <w:bCs/>
          <w:color w:val="4472C4" w:themeColor="accent1"/>
        </w:rPr>
      </w:pPr>
    </w:p>
    <w:p w14:paraId="281E3C05" w14:textId="09A6146A" w:rsidR="00E51E13" w:rsidRPr="00155B12" w:rsidRDefault="00E51E13" w:rsidP="00880279">
      <w:pPr>
        <w:ind w:left="426" w:right="842"/>
        <w:rPr>
          <w:rFonts w:asciiTheme="minorHAnsi" w:hAnsiTheme="minorHAnsi" w:cstheme="minorHAnsi"/>
        </w:rPr>
      </w:pPr>
      <w:r w:rsidRPr="00155B12">
        <w:rPr>
          <w:rFonts w:asciiTheme="minorHAnsi" w:hAnsiTheme="minorHAnsi" w:cstheme="minorHAnsi"/>
        </w:rPr>
        <w:t xml:space="preserve">La règlementation relative aux marchés publics permet aux acheteurs de prendre en compte les circuits courts de commercialisation, à condition que cela ne soit pas source de discrimination entre opérateurs économiques et qu’elle soit de nature à satisfaire les besoins exprimés par l’acheteur. Le circuit court n’est pas un critère géographique. </w:t>
      </w:r>
    </w:p>
    <w:p w14:paraId="3E20B229" w14:textId="77777777" w:rsidR="00D96E6E" w:rsidRPr="00155B12" w:rsidRDefault="00D96E6E" w:rsidP="00880279">
      <w:pPr>
        <w:ind w:left="426" w:right="842"/>
        <w:rPr>
          <w:rFonts w:asciiTheme="minorHAnsi" w:hAnsiTheme="minorHAnsi" w:cstheme="minorHAnsi"/>
        </w:rPr>
      </w:pPr>
    </w:p>
    <w:p w14:paraId="2932C539" w14:textId="2BA9EC30" w:rsidR="00E51E13" w:rsidRPr="00155B12" w:rsidRDefault="00E51E13" w:rsidP="00880279">
      <w:pPr>
        <w:ind w:left="426" w:right="842"/>
        <w:rPr>
          <w:rFonts w:asciiTheme="minorHAnsi" w:hAnsiTheme="minorHAnsi" w:cstheme="minorHAnsi"/>
        </w:rPr>
      </w:pPr>
      <w:r w:rsidRPr="00155B12">
        <w:rPr>
          <w:rFonts w:asciiTheme="minorHAnsi" w:hAnsiTheme="minorHAnsi" w:cstheme="minorHAnsi"/>
        </w:rPr>
        <w:t>En recueillant de façon précise ses besoins propres et en ayant une connaissance des lieux d’exécution du marché public, l’acheteur pourra définir précisément l’objet du marché. Le pouvoir adjudicateur pourra ainsi justifier le choix des critères d’attribution ainsi que leur pondération.</w:t>
      </w:r>
    </w:p>
    <w:p w14:paraId="7A2139C1" w14:textId="77777777" w:rsidR="00D96E6E" w:rsidRPr="00155B12" w:rsidRDefault="00D96E6E" w:rsidP="00880279">
      <w:pPr>
        <w:ind w:left="426" w:right="842"/>
        <w:rPr>
          <w:rFonts w:asciiTheme="minorHAnsi" w:hAnsiTheme="minorHAnsi" w:cstheme="minorHAnsi"/>
        </w:rPr>
      </w:pPr>
    </w:p>
    <w:p w14:paraId="1BF44BFA" w14:textId="63A4A2F8" w:rsidR="00D96E6E" w:rsidRPr="00155B12" w:rsidRDefault="00D96E6E" w:rsidP="00880279">
      <w:pPr>
        <w:ind w:left="426" w:right="842"/>
        <w:rPr>
          <w:rFonts w:asciiTheme="minorHAnsi" w:hAnsiTheme="minorHAnsi" w:cstheme="minorHAnsi"/>
          <w:b/>
          <w:bCs/>
        </w:rPr>
      </w:pPr>
      <w:r w:rsidRPr="00155B12">
        <w:rPr>
          <w:rFonts w:asciiTheme="minorHAnsi" w:hAnsiTheme="minorHAnsi" w:cstheme="minorHAnsi"/>
          <w:b/>
          <w:bCs/>
        </w:rPr>
        <w:t xml:space="preserve">Le </w:t>
      </w:r>
      <w:proofErr w:type="spellStart"/>
      <w:r w:rsidRPr="00155B12">
        <w:rPr>
          <w:rFonts w:asciiTheme="minorHAnsi" w:hAnsiTheme="minorHAnsi" w:cstheme="minorHAnsi"/>
          <w:b/>
          <w:bCs/>
        </w:rPr>
        <w:t>sourçage</w:t>
      </w:r>
      <w:proofErr w:type="spellEnd"/>
      <w:r w:rsidRPr="00155B12">
        <w:rPr>
          <w:rFonts w:asciiTheme="minorHAnsi" w:hAnsiTheme="minorHAnsi" w:cstheme="minorHAnsi"/>
          <w:b/>
          <w:bCs/>
        </w:rPr>
        <w:t xml:space="preserve">, ou </w:t>
      </w:r>
      <w:proofErr w:type="spellStart"/>
      <w:r w:rsidRPr="00155B12">
        <w:rPr>
          <w:rFonts w:asciiTheme="minorHAnsi" w:hAnsiTheme="minorHAnsi" w:cstheme="minorHAnsi"/>
          <w:b/>
          <w:bCs/>
        </w:rPr>
        <w:t>sourcing</w:t>
      </w:r>
      <w:proofErr w:type="spellEnd"/>
      <w:r w:rsidRPr="00155B12">
        <w:rPr>
          <w:rFonts w:asciiTheme="minorHAnsi" w:hAnsiTheme="minorHAnsi" w:cstheme="minorHAnsi"/>
          <w:b/>
          <w:bCs/>
        </w:rPr>
        <w:t>, est désormais autorisé par l’article R-2111-1 et R- 2011-2 du code dans le processus de définition du besoin, qui affirme que « l’acheteur peut effectuer des consultations ou réaliser des études de marché, solliciter des avis ou informer les opérateurs économiques de son projet et de ses exigences ». Il permet à l’acheteur de connaître les technologies et produits existant sur le marché ainsi que la capacité de chaque entreprise à répondre à son besoin, sans pour autant fausser la concurrence. Il permet d’adapter les documents aux spécificités et aux attentes des opérateurs économiques et de prendre en compte leur capacité de réponse.</w:t>
      </w:r>
    </w:p>
    <w:p w14:paraId="21367840" w14:textId="77777777" w:rsidR="00D96E6E" w:rsidRPr="00155B12" w:rsidRDefault="00D96E6E" w:rsidP="00880279">
      <w:pPr>
        <w:ind w:left="426" w:right="842"/>
        <w:rPr>
          <w:rFonts w:asciiTheme="minorHAnsi" w:hAnsiTheme="minorHAnsi" w:cstheme="minorHAnsi"/>
          <w:b/>
          <w:bCs/>
        </w:rPr>
      </w:pPr>
    </w:p>
    <w:p w14:paraId="33451191" w14:textId="5F56D51A" w:rsidR="00D96E6E" w:rsidRPr="00155B12" w:rsidRDefault="00D96E6E" w:rsidP="00880279">
      <w:pPr>
        <w:ind w:left="426" w:right="842"/>
        <w:rPr>
          <w:rFonts w:asciiTheme="minorHAnsi" w:hAnsiTheme="minorHAnsi" w:cstheme="minorHAnsi"/>
        </w:rPr>
      </w:pPr>
      <w:r w:rsidRPr="00155B12">
        <w:rPr>
          <w:rFonts w:asciiTheme="minorHAnsi" w:hAnsiTheme="minorHAnsi" w:cstheme="minorHAnsi"/>
        </w:rPr>
        <w:t>L’acheteur public doit être en mesure d’apprécier la performance globale du marché et porter une attention particulière à la qualité des prestations fournies ainsi qu’au respect, tant par les fournisseurs que par les utilisateurs, des modalités d’exécution du marché.</w:t>
      </w:r>
    </w:p>
    <w:p w14:paraId="395C593C" w14:textId="77777777" w:rsidR="00E51E13" w:rsidRPr="00155B12" w:rsidRDefault="00E51E13" w:rsidP="00880279">
      <w:pPr>
        <w:pStyle w:val="Corpsdetexte"/>
        <w:spacing w:line="276" w:lineRule="auto"/>
        <w:ind w:left="426" w:right="842"/>
        <w:jc w:val="both"/>
        <w:rPr>
          <w:rFonts w:asciiTheme="minorHAnsi" w:hAnsiTheme="minorHAnsi" w:cstheme="minorHAnsi"/>
          <w:sz w:val="22"/>
          <w:szCs w:val="22"/>
        </w:rPr>
      </w:pPr>
    </w:p>
    <w:p w14:paraId="1DD31D02" w14:textId="6CAEC376" w:rsidR="00BF1AFD" w:rsidRPr="00155B12" w:rsidRDefault="00BF1AFD" w:rsidP="00D7417A">
      <w:pPr>
        <w:pStyle w:val="Titre3"/>
        <w:rPr>
          <w:rFonts w:asciiTheme="minorHAnsi" w:hAnsiTheme="minorHAnsi" w:cstheme="minorHAnsi"/>
          <w:b/>
          <w:bCs/>
          <w:color w:val="4472C4" w:themeColor="accent1"/>
        </w:rPr>
      </w:pPr>
      <w:bookmarkStart w:id="18" w:name="_Toc43818650"/>
      <w:r w:rsidRPr="00155B12">
        <w:rPr>
          <w:rFonts w:asciiTheme="minorHAnsi" w:hAnsiTheme="minorHAnsi" w:cstheme="minorHAnsi"/>
          <w:b/>
          <w:bCs/>
          <w:color w:val="4472C4" w:themeColor="accent1"/>
        </w:rPr>
        <w:t>Il sera en conséquence nécessaire de</w:t>
      </w:r>
      <w:bookmarkEnd w:id="18"/>
      <w:r w:rsidRPr="00155B12">
        <w:rPr>
          <w:rFonts w:asciiTheme="minorHAnsi" w:hAnsiTheme="minorHAnsi" w:cstheme="minorHAnsi"/>
          <w:b/>
          <w:bCs/>
          <w:color w:val="4472C4" w:themeColor="accent1"/>
        </w:rPr>
        <w:t xml:space="preserve"> </w:t>
      </w:r>
    </w:p>
    <w:p w14:paraId="078D6AF3" w14:textId="77777777" w:rsidR="00B955F9" w:rsidRPr="00155B12" w:rsidRDefault="00B955F9" w:rsidP="003A69DE">
      <w:pPr>
        <w:pStyle w:val="Titre3"/>
        <w:spacing w:before="0"/>
        <w:ind w:left="426"/>
        <w:rPr>
          <w:rFonts w:asciiTheme="minorHAnsi" w:hAnsiTheme="minorHAnsi" w:cstheme="minorHAnsi"/>
          <w:b/>
          <w:bCs/>
          <w:color w:val="4472C4" w:themeColor="accent1"/>
        </w:rPr>
      </w:pPr>
    </w:p>
    <w:p w14:paraId="470CA3E0" w14:textId="77777777" w:rsidR="00BF1AFD" w:rsidRPr="00155B12" w:rsidRDefault="00BF1AFD" w:rsidP="00D7417A">
      <w:pPr>
        <w:pStyle w:val="Titre4"/>
        <w:rPr>
          <w:rFonts w:asciiTheme="minorHAnsi" w:hAnsiTheme="minorHAnsi" w:cstheme="minorHAnsi"/>
          <w:color w:val="4472C4" w:themeColor="accent1"/>
        </w:rPr>
      </w:pPr>
      <w:bookmarkStart w:id="19" w:name="_Toc43818651"/>
      <w:r w:rsidRPr="00155B12">
        <w:rPr>
          <w:rFonts w:asciiTheme="minorHAnsi" w:hAnsiTheme="minorHAnsi" w:cstheme="minorHAnsi"/>
          <w:color w:val="4472C4" w:themeColor="accent1"/>
        </w:rPr>
        <w:t>Définir précisément l’objet du marché et les besoins de l’acheteur ou maître d’ouvrage</w:t>
      </w:r>
      <w:bookmarkEnd w:id="19"/>
    </w:p>
    <w:p w14:paraId="31CD3E75" w14:textId="77777777" w:rsidR="00B955F9" w:rsidRPr="00155B12" w:rsidRDefault="00B955F9" w:rsidP="003A69DE">
      <w:pPr>
        <w:pStyle w:val="Corpsdetexte"/>
        <w:spacing w:line="276" w:lineRule="auto"/>
        <w:ind w:left="426" w:right="842"/>
        <w:jc w:val="both"/>
        <w:rPr>
          <w:rFonts w:asciiTheme="minorHAnsi" w:hAnsiTheme="minorHAnsi" w:cstheme="minorHAnsi"/>
          <w:sz w:val="22"/>
          <w:szCs w:val="22"/>
        </w:rPr>
      </w:pPr>
    </w:p>
    <w:p w14:paraId="4AF7B386" w14:textId="574CA11A" w:rsidR="00BF1AFD" w:rsidRPr="00155B12" w:rsidRDefault="00BF1AFD" w:rsidP="003A69DE">
      <w:pPr>
        <w:pStyle w:val="Corpsdetexte"/>
        <w:spacing w:line="276" w:lineRule="auto"/>
        <w:ind w:left="426" w:right="842"/>
        <w:jc w:val="both"/>
        <w:rPr>
          <w:rFonts w:asciiTheme="minorHAnsi" w:hAnsiTheme="minorHAnsi" w:cstheme="minorHAnsi"/>
          <w:sz w:val="22"/>
          <w:szCs w:val="22"/>
        </w:rPr>
      </w:pPr>
      <w:r w:rsidRPr="00155B12">
        <w:rPr>
          <w:rFonts w:asciiTheme="minorHAnsi" w:hAnsiTheme="minorHAnsi" w:cstheme="minorHAnsi"/>
          <w:sz w:val="22"/>
          <w:szCs w:val="22"/>
        </w:rPr>
        <w:t xml:space="preserve">C’est la traduction du besoin de l’acheteur ; il peut s’agir de travaux, de fournitures ou de services. L’objet du marché est généralement formalisé dans un Cahier des Clauses Techniques Particulières (CCTP) </w:t>
      </w:r>
      <w:hyperlink r:id="rId28">
        <w:r w:rsidRPr="00155B12">
          <w:rPr>
            <w:rFonts w:asciiTheme="minorHAnsi" w:hAnsiTheme="minorHAnsi" w:cstheme="minorHAnsi"/>
            <w:sz w:val="22"/>
            <w:szCs w:val="22"/>
          </w:rPr>
          <w:t>http://www.marche-public.fr/</w:t>
        </w:r>
      </w:hyperlink>
      <w:r w:rsidRPr="00155B12">
        <w:rPr>
          <w:rFonts w:asciiTheme="minorHAnsi" w:hAnsiTheme="minorHAnsi" w:cstheme="minorHAnsi"/>
          <w:sz w:val="22"/>
          <w:szCs w:val="22"/>
        </w:rPr>
        <w:t xml:space="preserve"> Marches-publics/</w:t>
      </w:r>
      <w:proofErr w:type="spellStart"/>
      <w:r w:rsidRPr="00155B12">
        <w:rPr>
          <w:rFonts w:asciiTheme="minorHAnsi" w:hAnsiTheme="minorHAnsi" w:cstheme="minorHAnsi"/>
          <w:sz w:val="22"/>
          <w:szCs w:val="22"/>
        </w:rPr>
        <w:t>Definitions</w:t>
      </w:r>
      <w:proofErr w:type="spellEnd"/>
      <w:r w:rsidRPr="00155B12">
        <w:rPr>
          <w:rFonts w:asciiTheme="minorHAnsi" w:hAnsiTheme="minorHAnsi" w:cstheme="minorHAnsi"/>
          <w:sz w:val="22"/>
          <w:szCs w:val="22"/>
        </w:rPr>
        <w:t>/</w:t>
      </w:r>
      <w:proofErr w:type="spellStart"/>
      <w:r w:rsidRPr="00155B12">
        <w:rPr>
          <w:rFonts w:asciiTheme="minorHAnsi" w:hAnsiTheme="minorHAnsi" w:cstheme="minorHAnsi"/>
          <w:sz w:val="22"/>
          <w:szCs w:val="22"/>
        </w:rPr>
        <w:t>Entrees</w:t>
      </w:r>
      <w:proofErr w:type="spellEnd"/>
      <w:r w:rsidRPr="00155B12">
        <w:rPr>
          <w:rFonts w:asciiTheme="minorHAnsi" w:hAnsiTheme="minorHAnsi" w:cstheme="minorHAnsi"/>
          <w:sz w:val="22"/>
          <w:szCs w:val="22"/>
        </w:rPr>
        <w:t xml:space="preserve">/CCTP.htm. La nature et l’étendue des besoins à satisfaire sont déterminées avec précision avant tout appel à la concurrence pour les marchés en </w:t>
      </w:r>
      <w:r w:rsidRPr="00155B12">
        <w:rPr>
          <w:rFonts w:asciiTheme="minorHAnsi" w:hAnsiTheme="minorHAnsi" w:cstheme="minorHAnsi"/>
          <w:sz w:val="22"/>
          <w:szCs w:val="22"/>
        </w:rPr>
        <w:lastRenderedPageBreak/>
        <w:t>procédure formalisée et marchés en procédure adaptée, ou avant toute négociation pour les marchés sans mise en concurrence ni publicité, en prenant en compte des objectifs de développement durable.</w:t>
      </w:r>
    </w:p>
    <w:p w14:paraId="1BAEEBC8" w14:textId="77777777" w:rsidR="00BF1AFD" w:rsidRPr="00155B12" w:rsidRDefault="00BF1AFD" w:rsidP="00D7417A">
      <w:pPr>
        <w:pStyle w:val="Titre4"/>
        <w:rPr>
          <w:rFonts w:asciiTheme="minorHAnsi" w:hAnsiTheme="minorHAnsi" w:cstheme="minorHAnsi"/>
        </w:rPr>
      </w:pPr>
    </w:p>
    <w:p w14:paraId="209811CE" w14:textId="2C2D5F7E" w:rsidR="00BF1AFD" w:rsidRPr="00155B12" w:rsidRDefault="00BF1AFD" w:rsidP="00D7417A">
      <w:pPr>
        <w:pStyle w:val="Titre4"/>
        <w:rPr>
          <w:rFonts w:asciiTheme="minorHAnsi" w:hAnsiTheme="minorHAnsi" w:cstheme="minorHAnsi"/>
          <w:color w:val="4472C4" w:themeColor="accent1"/>
        </w:rPr>
      </w:pPr>
      <w:bookmarkStart w:id="20" w:name="_Toc43818652"/>
      <w:r w:rsidRPr="00155B12">
        <w:rPr>
          <w:rFonts w:asciiTheme="minorHAnsi" w:hAnsiTheme="minorHAnsi" w:cstheme="minorHAnsi"/>
          <w:color w:val="4472C4" w:themeColor="accent1"/>
        </w:rPr>
        <w:t>Définir la procédure de marché publics la plus adaptée sans exclure les marchés spécifiques (groupement de commandes, allotissement)</w:t>
      </w:r>
      <w:bookmarkEnd w:id="20"/>
    </w:p>
    <w:p w14:paraId="63B53146" w14:textId="77777777" w:rsidR="003A69DE" w:rsidRPr="00155B12" w:rsidRDefault="003A69DE" w:rsidP="003A69DE">
      <w:pPr>
        <w:pStyle w:val="Titre4"/>
        <w:spacing w:before="0"/>
        <w:ind w:left="426" w:right="842"/>
        <w:rPr>
          <w:rFonts w:asciiTheme="minorHAnsi" w:hAnsiTheme="minorHAnsi" w:cstheme="minorHAnsi"/>
          <w:color w:val="4472C4" w:themeColor="accent1"/>
        </w:rPr>
      </w:pPr>
    </w:p>
    <w:p w14:paraId="069CB4B3" w14:textId="7DA01DC5" w:rsidR="006971F5" w:rsidRPr="00155B12" w:rsidRDefault="006971F5" w:rsidP="003A69DE">
      <w:pPr>
        <w:autoSpaceDE w:val="0"/>
        <w:autoSpaceDN w:val="0"/>
        <w:adjustRightInd w:val="0"/>
        <w:spacing w:line="241" w:lineRule="atLeast"/>
        <w:ind w:left="426" w:right="842"/>
        <w:rPr>
          <w:rFonts w:asciiTheme="minorHAnsi" w:hAnsiTheme="minorHAnsi" w:cstheme="minorHAnsi"/>
        </w:rPr>
      </w:pPr>
      <w:r w:rsidRPr="00155B12">
        <w:rPr>
          <w:rFonts w:asciiTheme="minorHAnsi" w:hAnsiTheme="minorHAnsi" w:cstheme="minorHAnsi"/>
        </w:rPr>
        <w:t xml:space="preserve">L’allotissement est recommandé par les articles L.2113-10 et L.2113-11 du code, sauf exception encadrée strictement par ces textes. Les collectivités peuvent ainsi : </w:t>
      </w:r>
    </w:p>
    <w:p w14:paraId="02A2FDB0" w14:textId="77777777" w:rsidR="006971F5" w:rsidRPr="00155B12" w:rsidRDefault="006971F5" w:rsidP="003A69DE">
      <w:pPr>
        <w:autoSpaceDE w:val="0"/>
        <w:autoSpaceDN w:val="0"/>
        <w:adjustRightInd w:val="0"/>
        <w:spacing w:line="241" w:lineRule="atLeast"/>
        <w:ind w:left="426" w:right="842"/>
        <w:rPr>
          <w:rFonts w:asciiTheme="minorHAnsi" w:hAnsiTheme="minorHAnsi" w:cstheme="minorHAnsi"/>
        </w:rPr>
      </w:pPr>
    </w:p>
    <w:p w14:paraId="44CCF764" w14:textId="1C1FA9DC" w:rsidR="006971F5" w:rsidRPr="00155B12" w:rsidRDefault="006971F5" w:rsidP="003A69DE">
      <w:pPr>
        <w:numPr>
          <w:ilvl w:val="0"/>
          <w:numId w:val="22"/>
        </w:numPr>
        <w:autoSpaceDE w:val="0"/>
        <w:autoSpaceDN w:val="0"/>
        <w:adjustRightInd w:val="0"/>
        <w:spacing w:after="41" w:line="240" w:lineRule="auto"/>
        <w:ind w:left="426" w:right="842"/>
        <w:rPr>
          <w:rFonts w:asciiTheme="minorHAnsi" w:hAnsiTheme="minorHAnsi" w:cstheme="minorHAnsi"/>
        </w:rPr>
      </w:pPr>
      <w:r w:rsidRPr="00155B12">
        <w:rPr>
          <w:rFonts w:asciiTheme="minorHAnsi" w:hAnsiTheme="minorHAnsi" w:cstheme="minorHAnsi"/>
        </w:rPr>
        <w:t xml:space="preserve">- procéder par avis d’appel à la concurrence à des achats de fournitures de végétaux, pour lesquels les producteurs répondent en direct </w:t>
      </w:r>
    </w:p>
    <w:p w14:paraId="063B924C" w14:textId="522557A4" w:rsidR="006971F5" w:rsidRPr="00155B12" w:rsidRDefault="006971F5" w:rsidP="003A69DE">
      <w:pPr>
        <w:numPr>
          <w:ilvl w:val="0"/>
          <w:numId w:val="22"/>
        </w:numPr>
        <w:autoSpaceDE w:val="0"/>
        <w:autoSpaceDN w:val="0"/>
        <w:adjustRightInd w:val="0"/>
        <w:spacing w:line="240" w:lineRule="auto"/>
        <w:ind w:left="426" w:right="842"/>
        <w:rPr>
          <w:rFonts w:asciiTheme="minorHAnsi" w:hAnsiTheme="minorHAnsi" w:cstheme="minorHAnsi"/>
        </w:rPr>
      </w:pPr>
      <w:r w:rsidRPr="00155B12">
        <w:rPr>
          <w:rFonts w:asciiTheme="minorHAnsi" w:hAnsiTheme="minorHAnsi" w:cstheme="minorHAnsi"/>
        </w:rPr>
        <w:t xml:space="preserve">- ou à des achats de travaux d’aménagement paysagers, distinctement des lots VRD ou bâtiment. Dans ce cas, il revient aux entreprises du paysage d’y répondre avec le concours de leurs fournisseurs locaux de végétaux. </w:t>
      </w:r>
    </w:p>
    <w:p w14:paraId="6095726D" w14:textId="77777777" w:rsidR="00D7417A" w:rsidRPr="00155B12" w:rsidRDefault="00D7417A" w:rsidP="00D7417A">
      <w:pPr>
        <w:autoSpaceDE w:val="0"/>
        <w:autoSpaceDN w:val="0"/>
        <w:adjustRightInd w:val="0"/>
        <w:spacing w:line="240" w:lineRule="auto"/>
        <w:ind w:right="842"/>
        <w:rPr>
          <w:rFonts w:asciiTheme="minorHAnsi" w:hAnsiTheme="minorHAnsi" w:cstheme="minorHAnsi"/>
        </w:rPr>
      </w:pPr>
    </w:p>
    <w:p w14:paraId="50FB7AFF" w14:textId="77777777" w:rsidR="006971F5" w:rsidRPr="00155B12" w:rsidRDefault="006971F5" w:rsidP="00D7417A">
      <w:pPr>
        <w:autoSpaceDE w:val="0"/>
        <w:autoSpaceDN w:val="0"/>
        <w:adjustRightInd w:val="0"/>
        <w:ind w:left="426" w:right="842"/>
        <w:rPr>
          <w:rFonts w:asciiTheme="minorHAnsi" w:hAnsiTheme="minorHAnsi" w:cstheme="minorHAnsi"/>
        </w:rPr>
      </w:pPr>
      <w:r w:rsidRPr="00155B12">
        <w:rPr>
          <w:rFonts w:asciiTheme="minorHAnsi" w:hAnsiTheme="minorHAnsi" w:cstheme="minorHAnsi"/>
        </w:rPr>
        <w:t xml:space="preserve">Dans tous les cas, il est recommandé : </w:t>
      </w:r>
    </w:p>
    <w:p w14:paraId="5AAA5C7B" w14:textId="39DAC832" w:rsidR="006971F5" w:rsidRPr="00155B12" w:rsidRDefault="0087665F" w:rsidP="00D7417A">
      <w:pPr>
        <w:numPr>
          <w:ilvl w:val="0"/>
          <w:numId w:val="23"/>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 </w:t>
      </w:r>
      <w:r w:rsidR="006971F5" w:rsidRPr="00155B12">
        <w:rPr>
          <w:rFonts w:asciiTheme="minorHAnsi" w:hAnsiTheme="minorHAnsi" w:cstheme="minorHAnsi"/>
        </w:rPr>
        <w:t xml:space="preserve">de vérifier que les fournisseurs retenus ainsi que les végétaux mis en </w:t>
      </w:r>
      <w:r w:rsidR="00941958" w:rsidRPr="00155B12">
        <w:rPr>
          <w:rFonts w:asciiTheme="minorHAnsi" w:hAnsiTheme="minorHAnsi" w:cstheme="minorHAnsi"/>
        </w:rPr>
        <w:t>œuvre</w:t>
      </w:r>
      <w:r w:rsidR="006971F5" w:rsidRPr="00155B12">
        <w:rPr>
          <w:rFonts w:asciiTheme="minorHAnsi" w:hAnsiTheme="minorHAnsi" w:cstheme="minorHAnsi"/>
        </w:rPr>
        <w:t xml:space="preserve"> correspondent aux déclarations du mémoire technique ; </w:t>
      </w:r>
    </w:p>
    <w:p w14:paraId="54AABE56" w14:textId="3677C56D" w:rsidR="006971F5" w:rsidRPr="00155B12" w:rsidRDefault="0087665F" w:rsidP="00D7417A">
      <w:pPr>
        <w:numPr>
          <w:ilvl w:val="0"/>
          <w:numId w:val="23"/>
        </w:numPr>
        <w:autoSpaceDE w:val="0"/>
        <w:autoSpaceDN w:val="0"/>
        <w:adjustRightInd w:val="0"/>
        <w:ind w:left="426" w:right="1125"/>
        <w:rPr>
          <w:rFonts w:asciiTheme="minorHAnsi" w:hAnsiTheme="minorHAnsi" w:cstheme="minorHAnsi"/>
        </w:rPr>
      </w:pPr>
      <w:r w:rsidRPr="00155B12">
        <w:rPr>
          <w:rFonts w:asciiTheme="minorHAnsi" w:hAnsiTheme="minorHAnsi" w:cstheme="minorHAnsi"/>
        </w:rPr>
        <w:t xml:space="preserve">- </w:t>
      </w:r>
      <w:r w:rsidR="006971F5" w:rsidRPr="00155B12">
        <w:rPr>
          <w:rFonts w:asciiTheme="minorHAnsi" w:hAnsiTheme="minorHAnsi" w:cstheme="minorHAnsi"/>
        </w:rPr>
        <w:t xml:space="preserve">de détailler les modalités d’entretien et en particulier l’arrosage après plantation dans les CCTP. </w:t>
      </w:r>
    </w:p>
    <w:p w14:paraId="4E172AAD" w14:textId="77777777" w:rsidR="00973C88" w:rsidRPr="00155B12" w:rsidRDefault="00973C88" w:rsidP="00D7417A">
      <w:pPr>
        <w:pStyle w:val="Titre4"/>
        <w:spacing w:before="0" w:line="276" w:lineRule="auto"/>
        <w:ind w:left="426" w:right="1125"/>
        <w:rPr>
          <w:rFonts w:asciiTheme="minorHAnsi" w:hAnsiTheme="minorHAnsi" w:cstheme="minorHAnsi"/>
          <w:color w:val="4472C4" w:themeColor="accent1"/>
        </w:rPr>
      </w:pPr>
    </w:p>
    <w:p w14:paraId="5BFC6EA2" w14:textId="393035BA" w:rsidR="00B85E85" w:rsidRPr="00155B12" w:rsidRDefault="00B85E85" w:rsidP="00D7417A">
      <w:pPr>
        <w:pStyle w:val="Titre4"/>
        <w:spacing w:line="276" w:lineRule="auto"/>
        <w:rPr>
          <w:rFonts w:asciiTheme="minorHAnsi" w:eastAsia="Minion Pro" w:hAnsiTheme="minorHAnsi" w:cstheme="minorHAnsi"/>
          <w:color w:val="4472C4" w:themeColor="accent1"/>
        </w:rPr>
      </w:pPr>
      <w:bookmarkStart w:id="21" w:name="_Toc43818653"/>
      <w:r w:rsidRPr="00155B12">
        <w:rPr>
          <w:rFonts w:asciiTheme="minorHAnsi" w:eastAsia="Minion Pro" w:hAnsiTheme="minorHAnsi" w:cstheme="minorHAnsi"/>
          <w:color w:val="4472C4" w:themeColor="accent1"/>
        </w:rPr>
        <w:t>Définir les critères de sélection des candidatures</w:t>
      </w:r>
      <w:bookmarkEnd w:id="21"/>
      <w:r w:rsidRPr="00155B12">
        <w:rPr>
          <w:rFonts w:asciiTheme="minorHAnsi" w:eastAsia="Minion Pro" w:hAnsiTheme="minorHAnsi" w:cstheme="minorHAnsi"/>
          <w:color w:val="4472C4" w:themeColor="accent1"/>
        </w:rPr>
        <w:t xml:space="preserve"> </w:t>
      </w:r>
    </w:p>
    <w:p w14:paraId="0989FE9C" w14:textId="77777777" w:rsidR="003A69DE" w:rsidRPr="00155B12" w:rsidRDefault="003A69DE" w:rsidP="00D7417A">
      <w:pPr>
        <w:pStyle w:val="Titre4"/>
        <w:spacing w:before="0" w:line="276" w:lineRule="auto"/>
        <w:ind w:left="426"/>
        <w:jc w:val="both"/>
        <w:rPr>
          <w:rFonts w:asciiTheme="minorHAnsi" w:eastAsia="Minion Pro" w:hAnsiTheme="minorHAnsi" w:cstheme="minorHAnsi"/>
          <w:color w:val="4472C4" w:themeColor="accent1"/>
        </w:rPr>
      </w:pPr>
    </w:p>
    <w:p w14:paraId="7E2D2C6B" w14:textId="77777777" w:rsidR="00B85E85" w:rsidRPr="00155B12" w:rsidRDefault="00B85E85" w:rsidP="00D7417A">
      <w:pPr>
        <w:numPr>
          <w:ilvl w:val="0"/>
          <w:numId w:val="24"/>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Capacités professionnelles (labels et certifications d’entreprises) et qualification des salariés ; </w:t>
      </w:r>
    </w:p>
    <w:p w14:paraId="260DF078" w14:textId="77777777" w:rsidR="00B85E85" w:rsidRPr="00155B12" w:rsidRDefault="00B85E85" w:rsidP="00D7417A">
      <w:pPr>
        <w:numPr>
          <w:ilvl w:val="0"/>
          <w:numId w:val="24"/>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Moyens techniques et financiers ; </w:t>
      </w:r>
    </w:p>
    <w:p w14:paraId="7FCEFF23" w14:textId="77777777" w:rsidR="00B85E85" w:rsidRPr="00155B12" w:rsidRDefault="00B85E85" w:rsidP="00D7417A">
      <w:pPr>
        <w:numPr>
          <w:ilvl w:val="0"/>
          <w:numId w:val="24"/>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Moyens en personnel ; </w:t>
      </w:r>
    </w:p>
    <w:p w14:paraId="431ECFDC" w14:textId="77777777" w:rsidR="00B85E85" w:rsidRPr="00155B12" w:rsidRDefault="00B85E85" w:rsidP="00D7417A">
      <w:pPr>
        <w:numPr>
          <w:ilvl w:val="0"/>
          <w:numId w:val="24"/>
        </w:numPr>
        <w:autoSpaceDE w:val="0"/>
        <w:autoSpaceDN w:val="0"/>
        <w:adjustRightInd w:val="0"/>
        <w:ind w:left="426" w:right="1125"/>
        <w:rPr>
          <w:rFonts w:asciiTheme="minorHAnsi" w:hAnsiTheme="minorHAnsi" w:cstheme="minorHAnsi"/>
        </w:rPr>
      </w:pPr>
      <w:r w:rsidRPr="00155B12">
        <w:rPr>
          <w:rFonts w:asciiTheme="minorHAnsi" w:hAnsiTheme="minorHAnsi" w:cstheme="minorHAnsi"/>
        </w:rPr>
        <w:t xml:space="preserve">Performances de l’entreprise ou du producteur (références de l’entreprise) / sécurité de l’approvisionnement. </w:t>
      </w:r>
    </w:p>
    <w:p w14:paraId="35A8D3B2" w14:textId="77777777" w:rsidR="00BF1AFD" w:rsidRPr="00155B12" w:rsidRDefault="00BF1AFD" w:rsidP="00D7417A">
      <w:pPr>
        <w:pStyle w:val="Titre4"/>
        <w:rPr>
          <w:rFonts w:asciiTheme="minorHAnsi" w:hAnsiTheme="minorHAnsi" w:cstheme="minorHAnsi"/>
        </w:rPr>
      </w:pPr>
    </w:p>
    <w:p w14:paraId="4C04EB1E" w14:textId="2A08531C" w:rsidR="00B85E85" w:rsidRPr="00155B12" w:rsidRDefault="00B85E85" w:rsidP="00D7417A">
      <w:pPr>
        <w:pStyle w:val="Titre4"/>
        <w:rPr>
          <w:rFonts w:asciiTheme="minorHAnsi" w:eastAsia="Minion Pro" w:hAnsiTheme="minorHAnsi" w:cstheme="minorHAnsi"/>
          <w:color w:val="4472C4" w:themeColor="accent1"/>
        </w:rPr>
      </w:pPr>
      <w:bookmarkStart w:id="22" w:name="_Toc43818654"/>
      <w:r w:rsidRPr="00155B12">
        <w:rPr>
          <w:rFonts w:asciiTheme="minorHAnsi" w:eastAsia="Minion Pro" w:hAnsiTheme="minorHAnsi" w:cstheme="minorHAnsi"/>
          <w:color w:val="4472C4" w:themeColor="accent1"/>
        </w:rPr>
        <w:t>Définir et pondérer les critères d’attribution du marché public</w:t>
      </w:r>
      <w:bookmarkEnd w:id="22"/>
      <w:r w:rsidRPr="00155B12">
        <w:rPr>
          <w:rFonts w:asciiTheme="minorHAnsi" w:eastAsia="Minion Pro" w:hAnsiTheme="minorHAnsi" w:cstheme="minorHAnsi"/>
          <w:color w:val="4472C4" w:themeColor="accent1"/>
        </w:rPr>
        <w:t xml:space="preserve"> </w:t>
      </w:r>
    </w:p>
    <w:p w14:paraId="1C6924DA" w14:textId="77777777" w:rsidR="003A69DE" w:rsidRPr="00155B12" w:rsidRDefault="003A69DE" w:rsidP="00CE46DD">
      <w:pPr>
        <w:pStyle w:val="Titre4"/>
        <w:spacing w:before="0"/>
        <w:ind w:left="426"/>
        <w:jc w:val="both"/>
        <w:rPr>
          <w:rFonts w:asciiTheme="minorHAnsi" w:eastAsia="Minion Pro" w:hAnsiTheme="minorHAnsi" w:cstheme="minorHAnsi"/>
          <w:color w:val="4472C4" w:themeColor="accent1"/>
        </w:rPr>
      </w:pPr>
    </w:p>
    <w:p w14:paraId="73BCAA8C" w14:textId="77777777" w:rsidR="00B85E85" w:rsidRPr="00155B12" w:rsidRDefault="00B85E85" w:rsidP="00D7417A">
      <w:pPr>
        <w:numPr>
          <w:ilvl w:val="0"/>
          <w:numId w:val="25"/>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Qualité des végétaux / esthétique, </w:t>
      </w:r>
    </w:p>
    <w:p w14:paraId="27E7B618" w14:textId="77777777" w:rsidR="00B85E85" w:rsidRPr="00155B12" w:rsidRDefault="00B85E85" w:rsidP="00D7417A">
      <w:pPr>
        <w:numPr>
          <w:ilvl w:val="0"/>
          <w:numId w:val="25"/>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Prix garantis, </w:t>
      </w:r>
    </w:p>
    <w:p w14:paraId="7F418CA8" w14:textId="77777777" w:rsidR="00B85E85" w:rsidRPr="00155B12" w:rsidRDefault="00B85E85" w:rsidP="00D7417A">
      <w:pPr>
        <w:numPr>
          <w:ilvl w:val="0"/>
          <w:numId w:val="25"/>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Performances en matière de protection de l’environnement, </w:t>
      </w:r>
    </w:p>
    <w:p w14:paraId="10BE1659" w14:textId="77777777" w:rsidR="00B85E85" w:rsidRPr="00155B12" w:rsidRDefault="00B85E85" w:rsidP="00D7417A">
      <w:pPr>
        <w:numPr>
          <w:ilvl w:val="0"/>
          <w:numId w:val="25"/>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Services après-vente et assistance technique, conseils, </w:t>
      </w:r>
    </w:p>
    <w:p w14:paraId="676C1DFC" w14:textId="77777777" w:rsidR="00B85E85" w:rsidRPr="00155B12" w:rsidRDefault="00B85E85" w:rsidP="00D7417A">
      <w:pPr>
        <w:numPr>
          <w:ilvl w:val="0"/>
          <w:numId w:val="25"/>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Culture des végétaux dans des conditions pédoclimatiques similaires aux milieux de plantation (pour une meilleure gestion de l’eau et de la biodiversité), </w:t>
      </w:r>
    </w:p>
    <w:p w14:paraId="39C73B97" w14:textId="77777777" w:rsidR="00B85E85" w:rsidRPr="00155B12" w:rsidRDefault="00B85E85" w:rsidP="00D7417A">
      <w:pPr>
        <w:numPr>
          <w:ilvl w:val="0"/>
          <w:numId w:val="25"/>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Garantie de l’authenticité variétale, </w:t>
      </w:r>
    </w:p>
    <w:p w14:paraId="2B45F10A" w14:textId="34340939" w:rsidR="00B85E85" w:rsidRPr="00155B12" w:rsidRDefault="00B85E85" w:rsidP="00D7417A">
      <w:pPr>
        <w:numPr>
          <w:ilvl w:val="0"/>
          <w:numId w:val="25"/>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Garantie d’un</w:t>
      </w:r>
      <w:r w:rsidR="00870048">
        <w:rPr>
          <w:rFonts w:asciiTheme="minorHAnsi" w:hAnsiTheme="minorHAnsi" w:cstheme="minorHAnsi"/>
        </w:rPr>
        <w:t xml:space="preserve"> bon </w:t>
      </w:r>
      <w:r w:rsidRPr="00155B12">
        <w:rPr>
          <w:rFonts w:asciiTheme="minorHAnsi" w:hAnsiTheme="minorHAnsi" w:cstheme="minorHAnsi"/>
        </w:rPr>
        <w:t xml:space="preserve"> état sanitaire des végétaux, </w:t>
      </w:r>
    </w:p>
    <w:p w14:paraId="353CD6AA" w14:textId="77777777" w:rsidR="00B85E85" w:rsidRPr="00155B12" w:rsidRDefault="00B85E85" w:rsidP="00D7417A">
      <w:pPr>
        <w:numPr>
          <w:ilvl w:val="0"/>
          <w:numId w:val="25"/>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Date de livraison / délai d’exécution, </w:t>
      </w:r>
    </w:p>
    <w:p w14:paraId="7A03FCEA" w14:textId="77777777" w:rsidR="00B85E85" w:rsidRPr="00155B12" w:rsidRDefault="00B85E85" w:rsidP="00D7417A">
      <w:pPr>
        <w:numPr>
          <w:ilvl w:val="0"/>
          <w:numId w:val="25"/>
        </w:numPr>
        <w:autoSpaceDE w:val="0"/>
        <w:autoSpaceDN w:val="0"/>
        <w:adjustRightInd w:val="0"/>
        <w:ind w:left="426" w:right="1125"/>
        <w:rPr>
          <w:rFonts w:asciiTheme="minorHAnsi" w:hAnsiTheme="minorHAnsi" w:cstheme="minorHAnsi"/>
        </w:rPr>
      </w:pPr>
      <w:r w:rsidRPr="00155B12">
        <w:rPr>
          <w:rFonts w:asciiTheme="minorHAnsi" w:hAnsiTheme="minorHAnsi" w:cstheme="minorHAnsi"/>
        </w:rPr>
        <w:t xml:space="preserve">Respect des règles de bonnes pratiques professionnelles du paysage </w:t>
      </w:r>
    </w:p>
    <w:p w14:paraId="060A8FF4" w14:textId="0C15AAC1" w:rsidR="00B85E85" w:rsidRPr="00155B12" w:rsidRDefault="00B85E85" w:rsidP="00D7417A">
      <w:pPr>
        <w:autoSpaceDE w:val="0"/>
        <w:autoSpaceDN w:val="0"/>
        <w:adjustRightInd w:val="0"/>
        <w:ind w:left="426" w:right="1125"/>
        <w:rPr>
          <w:rFonts w:asciiTheme="minorHAnsi" w:hAnsiTheme="minorHAnsi" w:cstheme="minorHAnsi"/>
        </w:rPr>
      </w:pPr>
    </w:p>
    <w:p w14:paraId="5E412954" w14:textId="77777777" w:rsidR="00B85E85" w:rsidRPr="00155B12" w:rsidRDefault="00B85E85" w:rsidP="00D7417A">
      <w:pPr>
        <w:ind w:left="426"/>
        <w:rPr>
          <w:rFonts w:asciiTheme="minorHAnsi" w:hAnsiTheme="minorHAnsi" w:cstheme="minorHAnsi"/>
        </w:rPr>
      </w:pPr>
      <w:r w:rsidRPr="00155B12">
        <w:rPr>
          <w:rFonts w:asciiTheme="minorHAnsi" w:hAnsiTheme="minorHAnsi" w:cstheme="minorHAnsi"/>
        </w:rPr>
        <w:t xml:space="preserve">D’autres critères peuvent être pris en compte s’ils sont justifiés par l’objet du marché, tels que : </w:t>
      </w:r>
    </w:p>
    <w:p w14:paraId="04DB635F" w14:textId="77777777" w:rsidR="00B85E85" w:rsidRPr="00155B12" w:rsidRDefault="00B85E85" w:rsidP="00D7417A">
      <w:pPr>
        <w:numPr>
          <w:ilvl w:val="0"/>
          <w:numId w:val="26"/>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Mode de production et utilisation des intrants, </w:t>
      </w:r>
    </w:p>
    <w:p w14:paraId="6F7FDD8B" w14:textId="77777777" w:rsidR="00B85E85" w:rsidRPr="00155B12" w:rsidRDefault="00B85E85" w:rsidP="00D7417A">
      <w:pPr>
        <w:numPr>
          <w:ilvl w:val="0"/>
          <w:numId w:val="26"/>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Gestion des emballages et des déchets, </w:t>
      </w:r>
    </w:p>
    <w:p w14:paraId="176319E1" w14:textId="77777777" w:rsidR="00B85E85" w:rsidRPr="00155B12" w:rsidRDefault="00B85E85" w:rsidP="00D7417A">
      <w:pPr>
        <w:numPr>
          <w:ilvl w:val="0"/>
          <w:numId w:val="26"/>
        </w:numPr>
        <w:autoSpaceDE w:val="0"/>
        <w:autoSpaceDN w:val="0"/>
        <w:adjustRightInd w:val="0"/>
        <w:ind w:left="426" w:right="1125"/>
        <w:rPr>
          <w:rFonts w:asciiTheme="minorHAnsi" w:hAnsiTheme="minorHAnsi" w:cstheme="minorHAnsi"/>
        </w:rPr>
      </w:pPr>
      <w:r w:rsidRPr="00155B12">
        <w:rPr>
          <w:rFonts w:asciiTheme="minorHAnsi" w:hAnsiTheme="minorHAnsi" w:cstheme="minorHAnsi"/>
        </w:rPr>
        <w:lastRenderedPageBreak/>
        <w:t xml:space="preserve">Mode de transport : rationalisation des transports </w:t>
      </w:r>
    </w:p>
    <w:p w14:paraId="47EF6A5C" w14:textId="77777777" w:rsidR="00B85E85" w:rsidRPr="00155B12" w:rsidRDefault="00B85E85" w:rsidP="00CE46DD">
      <w:pPr>
        <w:pStyle w:val="Corpsdetexte"/>
        <w:spacing w:line="276" w:lineRule="auto"/>
        <w:ind w:left="426" w:right="1125"/>
        <w:jc w:val="both"/>
        <w:rPr>
          <w:rFonts w:asciiTheme="minorHAnsi" w:hAnsiTheme="minorHAnsi" w:cstheme="minorHAnsi"/>
          <w:sz w:val="22"/>
          <w:szCs w:val="22"/>
        </w:rPr>
      </w:pPr>
    </w:p>
    <w:p w14:paraId="41DAC909" w14:textId="77777777" w:rsidR="003A69DE" w:rsidRPr="00155B12" w:rsidRDefault="00880279" w:rsidP="00D7417A">
      <w:pPr>
        <w:pStyle w:val="Titre4"/>
        <w:rPr>
          <w:rFonts w:asciiTheme="minorHAnsi" w:eastAsia="Minion Pro" w:hAnsiTheme="minorHAnsi" w:cstheme="minorHAnsi"/>
          <w:color w:val="4472C4" w:themeColor="accent1"/>
        </w:rPr>
      </w:pPr>
      <w:bookmarkStart w:id="23" w:name="_Toc43818655"/>
      <w:r w:rsidRPr="00155B12">
        <w:rPr>
          <w:rFonts w:asciiTheme="minorHAnsi" w:eastAsia="Minion Pro" w:hAnsiTheme="minorHAnsi" w:cstheme="minorHAnsi"/>
          <w:color w:val="4472C4" w:themeColor="accent1"/>
        </w:rPr>
        <w:t>Définir les conditions d’exécution du marché public</w:t>
      </w:r>
      <w:bookmarkEnd w:id="23"/>
    </w:p>
    <w:p w14:paraId="58E03033" w14:textId="0F802366" w:rsidR="00880279" w:rsidRPr="00155B12" w:rsidRDefault="00880279" w:rsidP="00CE46DD">
      <w:pPr>
        <w:pStyle w:val="Titre4"/>
        <w:spacing w:before="0"/>
        <w:ind w:left="426"/>
        <w:jc w:val="both"/>
        <w:rPr>
          <w:rFonts w:asciiTheme="minorHAnsi" w:eastAsia="Minion Pro" w:hAnsiTheme="minorHAnsi" w:cstheme="minorHAnsi"/>
          <w:color w:val="4472C4" w:themeColor="accent1"/>
        </w:rPr>
      </w:pPr>
      <w:r w:rsidRPr="00155B12">
        <w:rPr>
          <w:rFonts w:asciiTheme="minorHAnsi" w:eastAsia="Minion Pro" w:hAnsiTheme="minorHAnsi" w:cstheme="minorHAnsi"/>
          <w:color w:val="4472C4" w:themeColor="accent1"/>
        </w:rPr>
        <w:t xml:space="preserve"> </w:t>
      </w:r>
    </w:p>
    <w:p w14:paraId="2BA5F38A" w14:textId="77777777" w:rsidR="00880279" w:rsidRPr="00155B12" w:rsidRDefault="00880279" w:rsidP="00D7417A">
      <w:pPr>
        <w:autoSpaceDE w:val="0"/>
        <w:autoSpaceDN w:val="0"/>
        <w:adjustRightInd w:val="0"/>
        <w:ind w:left="426" w:right="1125"/>
        <w:rPr>
          <w:rFonts w:asciiTheme="minorHAnsi" w:hAnsiTheme="minorHAnsi" w:cstheme="minorHAnsi"/>
        </w:rPr>
      </w:pPr>
      <w:r w:rsidRPr="00155B12">
        <w:rPr>
          <w:rFonts w:asciiTheme="minorHAnsi" w:hAnsiTheme="minorHAnsi" w:cstheme="minorHAnsi"/>
        </w:rPr>
        <w:t xml:space="preserve">Les conditions dans lesquelles un marché est exécuté peuvent notamment viser des considérations sociales et environnementales : </w:t>
      </w:r>
    </w:p>
    <w:p w14:paraId="187CB4E6" w14:textId="77777777" w:rsidR="00880279" w:rsidRPr="00155B12" w:rsidRDefault="00880279" w:rsidP="00D7417A">
      <w:pPr>
        <w:numPr>
          <w:ilvl w:val="0"/>
          <w:numId w:val="27"/>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Performances environnementales, </w:t>
      </w:r>
    </w:p>
    <w:p w14:paraId="0334A523" w14:textId="77777777" w:rsidR="00880279" w:rsidRPr="00155B12" w:rsidRDefault="00880279" w:rsidP="00D7417A">
      <w:pPr>
        <w:numPr>
          <w:ilvl w:val="0"/>
          <w:numId w:val="27"/>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Qualité des produits, </w:t>
      </w:r>
    </w:p>
    <w:p w14:paraId="15AFF16E" w14:textId="77777777" w:rsidR="00880279" w:rsidRPr="00155B12" w:rsidRDefault="00880279" w:rsidP="00D7417A">
      <w:pPr>
        <w:numPr>
          <w:ilvl w:val="0"/>
          <w:numId w:val="27"/>
        </w:numPr>
        <w:autoSpaceDE w:val="0"/>
        <w:autoSpaceDN w:val="0"/>
        <w:adjustRightInd w:val="0"/>
        <w:spacing w:after="41"/>
        <w:ind w:left="426" w:right="1125"/>
        <w:rPr>
          <w:rFonts w:asciiTheme="minorHAnsi" w:hAnsiTheme="minorHAnsi" w:cstheme="minorHAnsi"/>
        </w:rPr>
      </w:pPr>
      <w:r w:rsidRPr="00155B12">
        <w:rPr>
          <w:rFonts w:asciiTheme="minorHAnsi" w:hAnsiTheme="minorHAnsi" w:cstheme="minorHAnsi"/>
        </w:rPr>
        <w:t xml:space="preserve">Conformité des produits livrés et exigence de traçabilité </w:t>
      </w:r>
    </w:p>
    <w:p w14:paraId="19CDC7E8" w14:textId="77777777" w:rsidR="00880279" w:rsidRPr="00155B12" w:rsidRDefault="00880279" w:rsidP="00D7417A">
      <w:pPr>
        <w:numPr>
          <w:ilvl w:val="0"/>
          <w:numId w:val="27"/>
        </w:numPr>
        <w:autoSpaceDE w:val="0"/>
        <w:autoSpaceDN w:val="0"/>
        <w:adjustRightInd w:val="0"/>
        <w:ind w:left="426" w:right="1125"/>
        <w:rPr>
          <w:rFonts w:asciiTheme="minorHAnsi" w:hAnsiTheme="minorHAnsi" w:cstheme="minorHAnsi"/>
        </w:rPr>
      </w:pPr>
      <w:r w:rsidRPr="00155B12">
        <w:rPr>
          <w:rFonts w:asciiTheme="minorHAnsi" w:hAnsiTheme="minorHAnsi" w:cstheme="minorHAnsi"/>
        </w:rPr>
        <w:t xml:space="preserve">Emballage : recyclage/ collecte. </w:t>
      </w:r>
    </w:p>
    <w:p w14:paraId="623E8317" w14:textId="77777777" w:rsidR="00880279" w:rsidRPr="00155B12" w:rsidRDefault="00880279" w:rsidP="00D7417A">
      <w:pPr>
        <w:pStyle w:val="Titre4"/>
        <w:rPr>
          <w:rFonts w:asciiTheme="minorHAnsi" w:hAnsiTheme="minorHAnsi" w:cstheme="minorHAnsi"/>
        </w:rPr>
      </w:pPr>
    </w:p>
    <w:p w14:paraId="720AA008" w14:textId="7CC0784E" w:rsidR="00880279" w:rsidRPr="00155B12" w:rsidRDefault="00880279" w:rsidP="00D7417A">
      <w:pPr>
        <w:pStyle w:val="Titre4"/>
        <w:rPr>
          <w:rFonts w:asciiTheme="minorHAnsi" w:eastAsia="Minion Pro" w:hAnsiTheme="minorHAnsi" w:cstheme="minorHAnsi"/>
          <w:color w:val="4472C4" w:themeColor="accent1"/>
        </w:rPr>
      </w:pPr>
      <w:bookmarkStart w:id="24" w:name="_Toc43818656"/>
      <w:r w:rsidRPr="00155B12">
        <w:rPr>
          <w:rFonts w:asciiTheme="minorHAnsi" w:eastAsia="Minion Pro" w:hAnsiTheme="minorHAnsi" w:cstheme="minorHAnsi"/>
          <w:color w:val="4472C4" w:themeColor="accent1"/>
        </w:rPr>
        <w:t>Intégrer la notion de coût d’entretien des aménagements réalisés dans l’appréciation des offres</w:t>
      </w:r>
      <w:bookmarkEnd w:id="24"/>
      <w:r w:rsidRPr="00155B12">
        <w:rPr>
          <w:rFonts w:asciiTheme="minorHAnsi" w:eastAsia="Minion Pro" w:hAnsiTheme="minorHAnsi" w:cstheme="minorHAnsi"/>
          <w:color w:val="4472C4" w:themeColor="accent1"/>
        </w:rPr>
        <w:t xml:space="preserve"> </w:t>
      </w:r>
    </w:p>
    <w:p w14:paraId="7ED4308F" w14:textId="77777777" w:rsidR="000D6975" w:rsidRPr="00155B12" w:rsidRDefault="000D6975" w:rsidP="00CE46DD">
      <w:pPr>
        <w:pStyle w:val="Titre4"/>
        <w:spacing w:before="0"/>
        <w:ind w:left="426"/>
        <w:jc w:val="both"/>
        <w:rPr>
          <w:rFonts w:asciiTheme="minorHAnsi" w:eastAsia="Minion Pro" w:hAnsiTheme="minorHAnsi" w:cstheme="minorHAnsi"/>
        </w:rPr>
      </w:pPr>
    </w:p>
    <w:p w14:paraId="1CAA4CAB" w14:textId="77777777" w:rsidR="00880279" w:rsidRPr="00155B12" w:rsidRDefault="00880279" w:rsidP="00D7417A">
      <w:pPr>
        <w:autoSpaceDE w:val="0"/>
        <w:autoSpaceDN w:val="0"/>
        <w:adjustRightInd w:val="0"/>
        <w:ind w:left="426" w:right="1125"/>
        <w:rPr>
          <w:rFonts w:asciiTheme="minorHAnsi" w:hAnsiTheme="minorHAnsi" w:cstheme="minorHAnsi"/>
        </w:rPr>
      </w:pPr>
      <w:r w:rsidRPr="00155B12">
        <w:rPr>
          <w:rFonts w:asciiTheme="minorHAnsi" w:hAnsiTheme="minorHAnsi" w:cstheme="minorHAnsi"/>
        </w:rPr>
        <w:t xml:space="preserve">Des végétaux d’origine locale demandent moins d’entretien notamment pour l’arrosage car, adaptés aux conditions pédoclimatiques locales, ils sont moins consommateurs d’eau les premières années. Leur meilleure adaptation évite également l’apparition de bois mort et branches desséchées nécessitant des interventions de taille et d’élagage onéreuses. </w:t>
      </w:r>
    </w:p>
    <w:p w14:paraId="4B844DB9" w14:textId="77777777" w:rsidR="00880279" w:rsidRPr="00155B12" w:rsidRDefault="00880279" w:rsidP="00D7417A">
      <w:pPr>
        <w:pStyle w:val="Corpsdetexte"/>
        <w:spacing w:line="276" w:lineRule="auto"/>
        <w:ind w:left="426" w:right="1125"/>
        <w:jc w:val="both"/>
        <w:rPr>
          <w:rFonts w:asciiTheme="minorHAnsi" w:hAnsiTheme="minorHAnsi" w:cstheme="minorHAnsi"/>
          <w:sz w:val="22"/>
          <w:szCs w:val="22"/>
        </w:rPr>
      </w:pPr>
      <w:r w:rsidRPr="00155B12">
        <w:rPr>
          <w:rFonts w:asciiTheme="minorHAnsi" w:hAnsiTheme="minorHAnsi" w:cstheme="minorHAnsi"/>
          <w:sz w:val="22"/>
          <w:szCs w:val="22"/>
        </w:rPr>
        <w:t>Des végétaux provenant de zones extérieures peuvent amener de nouvelles maladies ou parasites indécelables (car sous forme latente au sein de la plante) qui nécessiteront alors des traitements phytosanitaires contraires à la politique environnementale des collectivités.</w:t>
      </w:r>
    </w:p>
    <w:p w14:paraId="4D16D70B" w14:textId="77777777" w:rsidR="00D7417A" w:rsidRPr="00155B12" w:rsidRDefault="00D7417A" w:rsidP="00D7417A">
      <w:pPr>
        <w:pStyle w:val="Corpsdetexte"/>
        <w:spacing w:line="276" w:lineRule="auto"/>
        <w:ind w:right="1125"/>
        <w:jc w:val="both"/>
        <w:rPr>
          <w:rFonts w:asciiTheme="minorHAnsi" w:hAnsiTheme="minorHAnsi" w:cstheme="minorHAnsi"/>
          <w:sz w:val="22"/>
          <w:szCs w:val="22"/>
        </w:rPr>
      </w:pPr>
    </w:p>
    <w:p w14:paraId="190D86A0" w14:textId="77777777" w:rsidR="00D7417A" w:rsidRPr="00155B12" w:rsidRDefault="00D7417A" w:rsidP="00D7417A">
      <w:pPr>
        <w:pStyle w:val="Titre2"/>
        <w:rPr>
          <w:rFonts w:asciiTheme="minorHAnsi" w:hAnsiTheme="minorHAnsi" w:cstheme="minorHAnsi"/>
          <w:color w:val="4472C4" w:themeColor="accent1"/>
        </w:rPr>
      </w:pPr>
      <w:bookmarkStart w:id="25" w:name="_Toc43818657"/>
      <w:r w:rsidRPr="00155B12">
        <w:rPr>
          <w:rFonts w:asciiTheme="minorHAnsi" w:hAnsiTheme="minorHAnsi" w:cstheme="minorHAnsi"/>
          <w:color w:val="4472C4" w:themeColor="accent1"/>
        </w:rPr>
        <w:t>Références professionnelles disponibles :</w:t>
      </w:r>
      <w:bookmarkEnd w:id="25"/>
    </w:p>
    <w:p w14:paraId="36F25DAA" w14:textId="77777777" w:rsidR="00D7417A" w:rsidRPr="00155B12" w:rsidRDefault="00D7417A" w:rsidP="00D7417A">
      <w:pPr>
        <w:pStyle w:val="Titre3"/>
        <w:spacing w:before="0"/>
        <w:ind w:left="426"/>
        <w:rPr>
          <w:rFonts w:asciiTheme="minorHAnsi" w:hAnsiTheme="minorHAnsi" w:cstheme="minorHAnsi"/>
        </w:rPr>
      </w:pPr>
    </w:p>
    <w:p w14:paraId="0B000110" w14:textId="77777777" w:rsidR="00D7417A" w:rsidRPr="00155B12" w:rsidRDefault="00D7417A" w:rsidP="00D7417A">
      <w:pPr>
        <w:pStyle w:val="Paragraphedeliste"/>
        <w:widowControl w:val="0"/>
        <w:numPr>
          <w:ilvl w:val="0"/>
          <w:numId w:val="28"/>
        </w:numPr>
        <w:tabs>
          <w:tab w:val="left" w:pos="484"/>
        </w:tabs>
        <w:autoSpaceDE w:val="0"/>
        <w:autoSpaceDN w:val="0"/>
        <w:spacing w:line="276" w:lineRule="auto"/>
        <w:ind w:left="567" w:right="842" w:hanging="207"/>
        <w:rPr>
          <w:rFonts w:asciiTheme="minorHAnsi" w:hAnsiTheme="minorHAnsi" w:cstheme="minorHAnsi"/>
        </w:rPr>
      </w:pPr>
      <w:r w:rsidRPr="00155B12">
        <w:rPr>
          <w:rFonts w:asciiTheme="minorHAnsi" w:hAnsiTheme="minorHAnsi" w:cstheme="minorHAnsi"/>
          <w:b/>
          <w:bCs/>
        </w:rPr>
        <w:t xml:space="preserve">Fiche </w:t>
      </w:r>
      <w:proofErr w:type="spellStart"/>
      <w:r w:rsidRPr="00155B12">
        <w:rPr>
          <w:rFonts w:asciiTheme="minorHAnsi" w:hAnsiTheme="minorHAnsi" w:cstheme="minorHAnsi"/>
          <w:b/>
          <w:bCs/>
        </w:rPr>
        <w:t>Locavert</w:t>
      </w:r>
      <w:proofErr w:type="spellEnd"/>
      <w:r w:rsidRPr="00155B12">
        <w:rPr>
          <w:rFonts w:asciiTheme="minorHAnsi" w:hAnsiTheme="minorHAnsi" w:cstheme="minorHAnsi"/>
        </w:rPr>
        <w:t>, Ministère de l’Agriculture, 2018</w:t>
      </w:r>
    </w:p>
    <w:p w14:paraId="1A358ABF" w14:textId="77777777" w:rsidR="00D7417A" w:rsidRPr="00155B12" w:rsidRDefault="00D7417A" w:rsidP="00D7417A">
      <w:pPr>
        <w:pStyle w:val="Paragraphedeliste"/>
        <w:widowControl w:val="0"/>
        <w:tabs>
          <w:tab w:val="left" w:pos="484"/>
        </w:tabs>
        <w:autoSpaceDE w:val="0"/>
        <w:autoSpaceDN w:val="0"/>
        <w:spacing w:line="276" w:lineRule="auto"/>
        <w:ind w:left="567" w:right="842" w:hanging="207"/>
        <w:rPr>
          <w:rFonts w:asciiTheme="minorHAnsi" w:hAnsiTheme="minorHAnsi" w:cstheme="minorHAnsi"/>
        </w:rPr>
      </w:pPr>
    </w:p>
    <w:p w14:paraId="13188340" w14:textId="77777777" w:rsidR="00D7417A" w:rsidRPr="00155B12" w:rsidRDefault="00D7417A" w:rsidP="00D7417A">
      <w:pPr>
        <w:pStyle w:val="Paragraphedeliste"/>
        <w:widowControl w:val="0"/>
        <w:numPr>
          <w:ilvl w:val="0"/>
          <w:numId w:val="28"/>
        </w:numPr>
        <w:tabs>
          <w:tab w:val="left" w:pos="484"/>
        </w:tabs>
        <w:autoSpaceDE w:val="0"/>
        <w:autoSpaceDN w:val="0"/>
        <w:spacing w:line="276" w:lineRule="auto"/>
        <w:ind w:left="567" w:right="842" w:hanging="207"/>
        <w:rPr>
          <w:rFonts w:asciiTheme="minorHAnsi" w:hAnsiTheme="minorHAnsi" w:cstheme="minorHAnsi"/>
        </w:rPr>
      </w:pPr>
      <w:r w:rsidRPr="00155B12">
        <w:rPr>
          <w:rFonts w:asciiTheme="minorHAnsi" w:hAnsiTheme="minorHAnsi" w:cstheme="minorHAnsi"/>
          <w:b/>
          <w:bCs/>
        </w:rPr>
        <w:t>« Arbres, plantes, fleurs - Favoriser l’approvisionnement local et de qualité »,</w:t>
      </w:r>
      <w:r w:rsidRPr="00155B12">
        <w:rPr>
          <w:rFonts w:asciiTheme="minorHAnsi" w:hAnsiTheme="minorHAnsi" w:cstheme="minorHAnsi"/>
        </w:rPr>
        <w:t xml:space="preserve"> boîte à outil destinée aux acheteurs publics des aménagements paysagers, apporte des recommandations pratiques et juridiques pour mettre en œuvre des marchés d’espaces verts respectueux et vertueux. Il décrypte les spécificités de la filière du végétal et donne les clés pour recourir à un achat local qualitatif. Cette fiche spécifique à la fourniture de végétaux propose des leviers permettant l’approvisionnement local de végétaux : </w:t>
      </w:r>
      <w:hyperlink r:id="rId29" w:history="1">
        <w:r w:rsidRPr="00155B12">
          <w:rPr>
            <w:rStyle w:val="Lienhypertexte"/>
            <w:rFonts w:asciiTheme="minorHAnsi" w:hAnsiTheme="minorHAnsi" w:cstheme="minorHAnsi"/>
          </w:rPr>
          <w:t xml:space="preserve">http://agriculture.gouv.fr/locavert </w:t>
        </w:r>
      </w:hyperlink>
    </w:p>
    <w:p w14:paraId="2E6FFB21" w14:textId="77777777" w:rsidR="00D7417A" w:rsidRPr="00155B12" w:rsidRDefault="00D7417A" w:rsidP="00D7417A">
      <w:pPr>
        <w:widowControl w:val="0"/>
        <w:tabs>
          <w:tab w:val="left" w:pos="484"/>
        </w:tabs>
        <w:autoSpaceDE w:val="0"/>
        <w:autoSpaceDN w:val="0"/>
        <w:ind w:right="842"/>
        <w:rPr>
          <w:rFonts w:asciiTheme="minorHAnsi" w:hAnsiTheme="minorHAnsi" w:cstheme="minorHAnsi"/>
        </w:rPr>
      </w:pPr>
    </w:p>
    <w:p w14:paraId="1901E267" w14:textId="77777777" w:rsidR="00D7417A" w:rsidRPr="00155B12" w:rsidRDefault="00D7417A" w:rsidP="00D7417A">
      <w:pPr>
        <w:pStyle w:val="Paragraphedeliste"/>
        <w:widowControl w:val="0"/>
        <w:numPr>
          <w:ilvl w:val="0"/>
          <w:numId w:val="28"/>
        </w:numPr>
        <w:tabs>
          <w:tab w:val="left" w:pos="426"/>
        </w:tabs>
        <w:autoSpaceDE w:val="0"/>
        <w:autoSpaceDN w:val="0"/>
        <w:spacing w:line="276" w:lineRule="auto"/>
        <w:ind w:left="567" w:right="842" w:hanging="207"/>
        <w:rPr>
          <w:rFonts w:asciiTheme="minorHAnsi" w:hAnsiTheme="minorHAnsi" w:cstheme="minorHAnsi"/>
        </w:rPr>
      </w:pPr>
      <w:r w:rsidRPr="00155B12">
        <w:rPr>
          <w:rFonts w:asciiTheme="minorHAnsi" w:hAnsiTheme="minorHAnsi" w:cstheme="minorHAnsi"/>
          <w:b/>
          <w:bCs/>
        </w:rPr>
        <w:t>Guide AMF/</w:t>
      </w:r>
      <w:proofErr w:type="spellStart"/>
      <w:r w:rsidRPr="00155B12">
        <w:rPr>
          <w:rFonts w:asciiTheme="minorHAnsi" w:hAnsiTheme="minorHAnsi" w:cstheme="minorHAnsi"/>
          <w:b/>
          <w:bCs/>
        </w:rPr>
        <w:t>Val’Hor</w:t>
      </w:r>
      <w:proofErr w:type="spellEnd"/>
      <w:r w:rsidRPr="00155B12">
        <w:rPr>
          <w:rFonts w:asciiTheme="minorHAnsi" w:hAnsiTheme="minorHAnsi" w:cstheme="minorHAnsi"/>
          <w:b/>
          <w:bCs/>
        </w:rPr>
        <w:t>, « Du fleurissement aux espaces verts : pour une commande publique raisonnée en aménagements paysagers ».</w:t>
      </w:r>
      <w:r w:rsidRPr="00155B12">
        <w:rPr>
          <w:rFonts w:asciiTheme="minorHAnsi" w:hAnsiTheme="minorHAnsi" w:cstheme="minorHAnsi"/>
        </w:rPr>
        <w:t xml:space="preserve"> Il présente aux élus les leviers d’actions selon le type de marché en aménagement paysager (conception, création, fourniture de végétaux et entretien). Il rappelle les fondements de la commande publique pour réaliser un aménagement de qualité et durable en faisant notamment appel à des experts professionnels du territoire. </w:t>
      </w:r>
    </w:p>
    <w:p w14:paraId="785752D8" w14:textId="77777777" w:rsidR="00D7417A" w:rsidRPr="00155B12" w:rsidRDefault="00D7417A" w:rsidP="00D7417A">
      <w:pPr>
        <w:widowControl w:val="0"/>
        <w:tabs>
          <w:tab w:val="left" w:pos="484"/>
        </w:tabs>
        <w:autoSpaceDE w:val="0"/>
        <w:autoSpaceDN w:val="0"/>
        <w:ind w:right="842"/>
        <w:rPr>
          <w:rFonts w:asciiTheme="minorHAnsi" w:hAnsiTheme="minorHAnsi" w:cstheme="minorHAnsi"/>
        </w:rPr>
      </w:pPr>
    </w:p>
    <w:p w14:paraId="491228F8" w14:textId="77777777" w:rsidR="00D7417A" w:rsidRPr="00155B12" w:rsidRDefault="00D7417A" w:rsidP="00D7417A">
      <w:pPr>
        <w:pStyle w:val="Paragraphedeliste"/>
        <w:widowControl w:val="0"/>
        <w:numPr>
          <w:ilvl w:val="0"/>
          <w:numId w:val="28"/>
        </w:numPr>
        <w:tabs>
          <w:tab w:val="left" w:pos="426"/>
        </w:tabs>
        <w:autoSpaceDE w:val="0"/>
        <w:autoSpaceDN w:val="0"/>
        <w:spacing w:line="276" w:lineRule="auto"/>
        <w:ind w:left="567" w:right="842" w:hanging="207"/>
        <w:rPr>
          <w:rFonts w:asciiTheme="minorHAnsi" w:hAnsiTheme="minorHAnsi" w:cstheme="minorHAnsi"/>
        </w:rPr>
      </w:pPr>
      <w:r w:rsidRPr="00155B12">
        <w:rPr>
          <w:rFonts w:asciiTheme="minorHAnsi" w:hAnsiTheme="minorHAnsi" w:cstheme="minorHAnsi"/>
          <w:b/>
          <w:bCs/>
        </w:rPr>
        <w:t>Guide AMF/VAL’HOR ‘‘GEMAPI et PAYSAGE : le végétal au service de la gestion des milieux aquatiques et de la prévention des inondations’’</w:t>
      </w:r>
      <w:r w:rsidRPr="00155B12">
        <w:rPr>
          <w:rFonts w:asciiTheme="minorHAnsi" w:hAnsiTheme="minorHAnsi" w:cstheme="minorHAnsi"/>
        </w:rPr>
        <w:t> :</w:t>
      </w:r>
    </w:p>
    <w:p w14:paraId="58BA9FB6" w14:textId="77777777" w:rsidR="00D7417A" w:rsidRPr="00155B12" w:rsidRDefault="00D7417A" w:rsidP="00D7417A">
      <w:pPr>
        <w:widowControl w:val="0"/>
        <w:tabs>
          <w:tab w:val="left" w:pos="484"/>
        </w:tabs>
        <w:autoSpaceDE w:val="0"/>
        <w:autoSpaceDN w:val="0"/>
        <w:ind w:left="567" w:right="842"/>
        <w:rPr>
          <w:rFonts w:asciiTheme="minorHAnsi" w:hAnsiTheme="minorHAnsi" w:cstheme="minorHAnsi"/>
        </w:rPr>
      </w:pPr>
      <w:r w:rsidRPr="00155B12">
        <w:rPr>
          <w:rFonts w:asciiTheme="minorHAnsi" w:hAnsiTheme="minorHAnsi" w:cstheme="minorHAnsi"/>
        </w:rPr>
        <w:t xml:space="preserve">https://www.valhor.fr/fileadmin/A-Valhor/Valhor_PDF/VALHOR_Guide_AMF_2017.pdf - https://www.citeverte.com/gemapi/ - http://www.amf.asso.fr/document/index.asp?DOC_N_ID=25434&amp;TYPE_ACTU= </w:t>
      </w:r>
    </w:p>
    <w:p w14:paraId="10F75E07" w14:textId="2A926419" w:rsidR="00D7417A" w:rsidRPr="00155B12" w:rsidRDefault="00D7417A" w:rsidP="000B6EC5">
      <w:pPr>
        <w:pStyle w:val="Corpsdetexte"/>
        <w:spacing w:line="276" w:lineRule="auto"/>
        <w:ind w:right="1125"/>
        <w:jc w:val="both"/>
        <w:rPr>
          <w:rFonts w:asciiTheme="minorHAnsi" w:hAnsiTheme="minorHAnsi" w:cstheme="minorHAnsi"/>
          <w:sz w:val="22"/>
          <w:szCs w:val="22"/>
        </w:rPr>
        <w:sectPr w:rsidR="00D7417A" w:rsidRPr="00155B12">
          <w:headerReference w:type="even" r:id="rId30"/>
          <w:footerReference w:type="default" r:id="rId31"/>
          <w:pgSz w:w="11910" w:h="16840"/>
          <w:pgMar w:top="1480" w:right="360" w:bottom="1040" w:left="360" w:header="0" w:footer="844" w:gutter="0"/>
          <w:cols w:space="720"/>
        </w:sectPr>
      </w:pPr>
    </w:p>
    <w:p w14:paraId="4B068FD7" w14:textId="3C599B8B" w:rsidR="00BF1AFD" w:rsidRPr="00155B12" w:rsidRDefault="00BF1AFD" w:rsidP="00E440CF">
      <w:pPr>
        <w:pStyle w:val="Titre1"/>
        <w:spacing w:before="0"/>
        <w:ind w:right="700"/>
        <w:rPr>
          <w:rFonts w:asciiTheme="minorHAnsi" w:hAnsiTheme="minorHAnsi" w:cstheme="minorHAnsi"/>
          <w:color w:val="4472C4" w:themeColor="accent1"/>
        </w:rPr>
      </w:pPr>
      <w:bookmarkStart w:id="26" w:name="_Toc43818658"/>
      <w:r w:rsidRPr="00155B12">
        <w:rPr>
          <w:rFonts w:asciiTheme="minorHAnsi" w:hAnsiTheme="minorHAnsi" w:cstheme="minorHAnsi"/>
          <w:color w:val="4472C4" w:themeColor="accent1"/>
        </w:rPr>
        <w:lastRenderedPageBreak/>
        <w:t>ANNEXE 2</w:t>
      </w:r>
      <w:r w:rsidR="000B6EC5" w:rsidRPr="00155B12">
        <w:rPr>
          <w:rFonts w:asciiTheme="minorHAnsi" w:hAnsiTheme="minorHAnsi" w:cstheme="minorHAnsi"/>
          <w:color w:val="4472C4" w:themeColor="accent1"/>
        </w:rPr>
        <w:t xml:space="preserve"> : </w:t>
      </w:r>
      <w:r w:rsidRPr="00155B12">
        <w:rPr>
          <w:rFonts w:asciiTheme="minorHAnsi" w:hAnsiTheme="minorHAnsi" w:cstheme="minorHAnsi"/>
          <w:color w:val="4472C4" w:themeColor="accent1"/>
        </w:rPr>
        <w:t>SPÉCIFICITÉS</w:t>
      </w:r>
      <w:r w:rsidR="000B6EC5" w:rsidRPr="00155B12">
        <w:rPr>
          <w:rFonts w:asciiTheme="minorHAnsi" w:hAnsiTheme="minorHAnsi" w:cstheme="minorHAnsi"/>
          <w:color w:val="4472C4" w:themeColor="accent1"/>
        </w:rPr>
        <w:t xml:space="preserve"> </w:t>
      </w:r>
      <w:r w:rsidRPr="00155B12">
        <w:rPr>
          <w:rFonts w:asciiTheme="minorHAnsi" w:hAnsiTheme="minorHAnsi" w:cstheme="minorHAnsi"/>
          <w:color w:val="4472C4" w:themeColor="accent1"/>
        </w:rPr>
        <w:t>TECHNIQUES</w:t>
      </w:r>
      <w:r w:rsidR="000B6EC5" w:rsidRPr="00155B12">
        <w:rPr>
          <w:rFonts w:asciiTheme="minorHAnsi" w:hAnsiTheme="minorHAnsi" w:cstheme="minorHAnsi"/>
          <w:color w:val="4472C4" w:themeColor="accent1"/>
        </w:rPr>
        <w:t xml:space="preserve"> </w:t>
      </w:r>
      <w:r w:rsidRPr="00155B12">
        <w:rPr>
          <w:rFonts w:asciiTheme="minorHAnsi" w:hAnsiTheme="minorHAnsi" w:cstheme="minorHAnsi"/>
          <w:color w:val="4472C4" w:themeColor="accent1"/>
        </w:rPr>
        <w:t>DES</w:t>
      </w:r>
      <w:r w:rsidR="000B6EC5" w:rsidRPr="00155B12">
        <w:rPr>
          <w:rFonts w:asciiTheme="minorHAnsi" w:hAnsiTheme="minorHAnsi" w:cstheme="minorHAnsi"/>
          <w:color w:val="4472C4" w:themeColor="accent1"/>
        </w:rPr>
        <w:t xml:space="preserve"> </w:t>
      </w:r>
      <w:r w:rsidRPr="00155B12">
        <w:rPr>
          <w:rFonts w:asciiTheme="minorHAnsi" w:hAnsiTheme="minorHAnsi" w:cstheme="minorHAnsi"/>
          <w:color w:val="4472C4" w:themeColor="accent1"/>
        </w:rPr>
        <w:t>PRODUITS</w:t>
      </w:r>
      <w:r w:rsidR="000B6EC5" w:rsidRPr="00155B12">
        <w:rPr>
          <w:rFonts w:asciiTheme="minorHAnsi" w:hAnsiTheme="minorHAnsi" w:cstheme="minorHAnsi"/>
          <w:color w:val="4472C4" w:themeColor="accent1"/>
        </w:rPr>
        <w:t xml:space="preserve"> </w:t>
      </w:r>
      <w:r w:rsidRPr="00155B12">
        <w:rPr>
          <w:rFonts w:asciiTheme="minorHAnsi" w:hAnsiTheme="minorHAnsi" w:cstheme="minorHAnsi"/>
          <w:color w:val="4472C4" w:themeColor="accent1"/>
        </w:rPr>
        <w:t>HORTICOLES</w:t>
      </w:r>
      <w:r w:rsidR="000B6EC5" w:rsidRPr="00155B12">
        <w:rPr>
          <w:rFonts w:asciiTheme="minorHAnsi" w:hAnsiTheme="minorHAnsi" w:cstheme="minorHAnsi"/>
          <w:color w:val="4472C4" w:themeColor="accent1"/>
        </w:rPr>
        <w:t xml:space="preserve"> </w:t>
      </w:r>
      <w:r w:rsidR="005A0F48">
        <w:rPr>
          <w:rFonts w:asciiTheme="minorHAnsi" w:hAnsiTheme="minorHAnsi" w:cstheme="minorHAnsi"/>
          <w:color w:val="4472C4" w:themeColor="accent1"/>
        </w:rPr>
        <w:t xml:space="preserve">NORMANDS </w:t>
      </w:r>
      <w:r w:rsidRPr="00155B12">
        <w:rPr>
          <w:rFonts w:asciiTheme="minorHAnsi" w:hAnsiTheme="minorHAnsi" w:cstheme="minorHAnsi"/>
          <w:color w:val="4472C4" w:themeColor="accent1"/>
        </w:rPr>
        <w:t>:</w:t>
      </w:r>
      <w:r w:rsidR="000B6EC5" w:rsidRPr="00155B12">
        <w:rPr>
          <w:rFonts w:asciiTheme="minorHAnsi" w:hAnsiTheme="minorHAnsi" w:cstheme="minorHAnsi"/>
          <w:color w:val="4472C4" w:themeColor="accent1"/>
        </w:rPr>
        <w:t xml:space="preserve"> </w:t>
      </w:r>
      <w:r w:rsidRPr="00155B12">
        <w:rPr>
          <w:rFonts w:asciiTheme="minorHAnsi" w:hAnsiTheme="minorHAnsi" w:cstheme="minorHAnsi"/>
          <w:color w:val="4472C4" w:themeColor="accent1"/>
        </w:rPr>
        <w:t xml:space="preserve">LES ENTREPRISES PRENNENT DES ENGAGEMENTS </w:t>
      </w:r>
      <w:bookmarkEnd w:id="26"/>
    </w:p>
    <w:p w14:paraId="6A58A0B4" w14:textId="77777777" w:rsidR="000B6EC5" w:rsidRPr="00155B12" w:rsidRDefault="000B6EC5" w:rsidP="00155DBF">
      <w:pPr>
        <w:pStyle w:val="Titre1"/>
        <w:spacing w:before="0"/>
        <w:ind w:right="984"/>
        <w:rPr>
          <w:rFonts w:asciiTheme="minorHAnsi" w:hAnsiTheme="minorHAnsi" w:cstheme="minorHAnsi"/>
          <w:color w:val="4472C4" w:themeColor="accent1"/>
        </w:rPr>
      </w:pPr>
    </w:p>
    <w:p w14:paraId="55C90E9C" w14:textId="78E5F32F" w:rsidR="00BF1AFD" w:rsidRPr="00155B12" w:rsidRDefault="00BF1AFD" w:rsidP="00155DBF">
      <w:pPr>
        <w:pStyle w:val="Corpsdetexte"/>
        <w:spacing w:line="276" w:lineRule="auto"/>
        <w:ind w:left="1054" w:right="984"/>
        <w:jc w:val="both"/>
        <w:rPr>
          <w:rFonts w:asciiTheme="minorHAnsi" w:hAnsiTheme="minorHAnsi" w:cstheme="minorHAnsi"/>
          <w:sz w:val="22"/>
          <w:szCs w:val="22"/>
        </w:rPr>
      </w:pPr>
      <w:r w:rsidRPr="00155B12">
        <w:rPr>
          <w:rFonts w:asciiTheme="minorHAnsi" w:hAnsiTheme="minorHAnsi" w:cstheme="minorHAnsi"/>
          <w:sz w:val="22"/>
          <w:szCs w:val="22"/>
        </w:rPr>
        <w:t xml:space="preserve">Les spécificités techniques des produits horticoles et pépinières issus de la région </w:t>
      </w:r>
      <w:r w:rsidR="005A0F48">
        <w:rPr>
          <w:rFonts w:asciiTheme="minorHAnsi" w:hAnsiTheme="minorHAnsi" w:cstheme="minorHAnsi"/>
          <w:sz w:val="22"/>
          <w:szCs w:val="22"/>
        </w:rPr>
        <w:t>Normandie</w:t>
      </w:r>
      <w:r w:rsidRPr="00155B12">
        <w:rPr>
          <w:rFonts w:asciiTheme="minorHAnsi" w:hAnsiTheme="minorHAnsi" w:cstheme="minorHAnsi"/>
          <w:sz w:val="22"/>
          <w:szCs w:val="22"/>
        </w:rPr>
        <w:t>, comme celles présentées ci-dessous, peuvent être prises en compte dans le cadre des marchés publics d’aménagements paysagers.</w:t>
      </w:r>
    </w:p>
    <w:p w14:paraId="1D4258E8" w14:textId="77777777" w:rsidR="00BF1AFD" w:rsidRPr="00155B12" w:rsidRDefault="00BF1AFD" w:rsidP="00155DBF">
      <w:pPr>
        <w:pStyle w:val="Corpsdetexte"/>
        <w:spacing w:line="276" w:lineRule="auto"/>
        <w:ind w:left="1054" w:right="984"/>
        <w:jc w:val="both"/>
        <w:rPr>
          <w:rFonts w:asciiTheme="minorHAnsi" w:hAnsiTheme="minorHAnsi" w:cstheme="minorHAnsi"/>
          <w:sz w:val="22"/>
          <w:szCs w:val="22"/>
        </w:rPr>
      </w:pPr>
      <w:r w:rsidRPr="00155B12">
        <w:rPr>
          <w:rFonts w:asciiTheme="minorHAnsi" w:hAnsiTheme="minorHAnsi" w:cstheme="minorHAnsi"/>
          <w:sz w:val="22"/>
          <w:szCs w:val="22"/>
        </w:rPr>
        <w:t>Ces engagements concrets doivent permettre d’accompagner les élus et les services techniques.</w:t>
      </w:r>
    </w:p>
    <w:p w14:paraId="155974C8" w14:textId="77777777" w:rsidR="00BF1AFD" w:rsidRPr="001C3D94" w:rsidRDefault="00BF1AFD" w:rsidP="00155DBF">
      <w:pPr>
        <w:pStyle w:val="Corpsdetexte"/>
        <w:spacing w:line="276" w:lineRule="auto"/>
        <w:ind w:left="1054" w:right="984"/>
        <w:jc w:val="both"/>
        <w:rPr>
          <w:rFonts w:asciiTheme="minorHAnsi" w:hAnsiTheme="minorHAnsi" w:cstheme="minorHAnsi"/>
          <w:b/>
          <w:sz w:val="22"/>
          <w:szCs w:val="22"/>
        </w:rPr>
      </w:pPr>
      <w:r w:rsidRPr="001C3D94">
        <w:rPr>
          <w:rFonts w:asciiTheme="minorHAnsi" w:hAnsiTheme="minorHAnsi" w:cstheme="minorHAnsi"/>
          <w:b/>
          <w:sz w:val="22"/>
          <w:szCs w:val="22"/>
        </w:rPr>
        <w:t>Le critère prix n’est donc pas le seul critère à prendre en compte si l’on cherche à assurer la qualité des végétaux et des services fournis.</w:t>
      </w:r>
    </w:p>
    <w:p w14:paraId="23E1CE7C" w14:textId="77777777" w:rsidR="00BF1AFD" w:rsidRPr="00155B12" w:rsidRDefault="00BF1AFD" w:rsidP="00E440CF">
      <w:pPr>
        <w:pStyle w:val="Corpsdetexte"/>
        <w:spacing w:line="276" w:lineRule="auto"/>
        <w:rPr>
          <w:rFonts w:asciiTheme="minorHAnsi" w:hAnsiTheme="minorHAnsi" w:cstheme="minorHAnsi"/>
          <w:sz w:val="22"/>
          <w:szCs w:val="22"/>
        </w:rPr>
      </w:pPr>
    </w:p>
    <w:p w14:paraId="28BB3CDF" w14:textId="5AE040F7" w:rsidR="00BF1AFD" w:rsidRPr="00155B12" w:rsidRDefault="00BF1AFD" w:rsidP="00E440CF">
      <w:pPr>
        <w:pStyle w:val="Titre2"/>
        <w:numPr>
          <w:ilvl w:val="0"/>
          <w:numId w:val="29"/>
        </w:numPr>
        <w:rPr>
          <w:rFonts w:asciiTheme="minorHAnsi" w:hAnsiTheme="minorHAnsi" w:cstheme="minorHAnsi"/>
          <w:color w:val="4472C4" w:themeColor="accent1"/>
        </w:rPr>
      </w:pPr>
      <w:bookmarkStart w:id="27" w:name="_Toc43818659"/>
      <w:r w:rsidRPr="00155B12">
        <w:rPr>
          <w:rFonts w:asciiTheme="minorHAnsi" w:hAnsiTheme="minorHAnsi" w:cstheme="minorHAnsi"/>
          <w:color w:val="4472C4" w:themeColor="accent1"/>
        </w:rPr>
        <w:t>Des produits diversifiés de qualité adaptés au</w:t>
      </w:r>
      <w:r w:rsidR="000B6EC5" w:rsidRPr="00155B12">
        <w:rPr>
          <w:rFonts w:asciiTheme="minorHAnsi" w:hAnsiTheme="minorHAnsi" w:cstheme="minorHAnsi"/>
          <w:color w:val="4472C4" w:themeColor="accent1"/>
        </w:rPr>
        <w:t xml:space="preserve"> terroir</w:t>
      </w:r>
      <w:bookmarkEnd w:id="27"/>
      <w:r w:rsidR="000B6EC5" w:rsidRPr="00155B12">
        <w:rPr>
          <w:rFonts w:asciiTheme="minorHAnsi" w:hAnsiTheme="minorHAnsi" w:cstheme="minorHAnsi"/>
          <w:color w:val="4472C4" w:themeColor="accent1"/>
        </w:rPr>
        <w:t xml:space="preserve"> </w:t>
      </w:r>
    </w:p>
    <w:p w14:paraId="321AF7FA" w14:textId="77777777" w:rsidR="00BF1AFD" w:rsidRPr="00155B12" w:rsidRDefault="00BF1AFD" w:rsidP="00155DBF">
      <w:pPr>
        <w:pStyle w:val="Corpsdetexte"/>
        <w:tabs>
          <w:tab w:val="left" w:pos="10065"/>
        </w:tabs>
        <w:spacing w:line="276" w:lineRule="auto"/>
        <w:ind w:left="1054" w:right="1125"/>
        <w:jc w:val="both"/>
        <w:rPr>
          <w:rFonts w:asciiTheme="minorHAnsi" w:hAnsiTheme="minorHAnsi" w:cstheme="minorHAnsi"/>
          <w:sz w:val="22"/>
          <w:szCs w:val="22"/>
        </w:rPr>
      </w:pPr>
      <w:r w:rsidRPr="00155B12">
        <w:rPr>
          <w:rFonts w:asciiTheme="minorHAnsi" w:hAnsiTheme="minorHAnsi" w:cstheme="minorHAnsi"/>
          <w:sz w:val="22"/>
          <w:szCs w:val="22"/>
        </w:rPr>
        <w:t>Une garantie de végétaux adaptés via une large palette d’essences végétales cultivées dans des conditions pédoclimatiques similaires aux milieux d’implantation définitifs (sol, climat, résistance au gel et aux parasites, adaptée aux interactions avec la biodiversité locale…) assurant la pérennité et le développement des plantes une fois replantées.</w:t>
      </w:r>
    </w:p>
    <w:p w14:paraId="1DA8472A" w14:textId="0FDD9786" w:rsidR="00EA6177" w:rsidRDefault="00BF1AFD" w:rsidP="00B14BA3">
      <w:pPr>
        <w:pStyle w:val="Corpsdetexte"/>
        <w:tabs>
          <w:tab w:val="left" w:pos="10065"/>
        </w:tabs>
        <w:spacing w:line="276" w:lineRule="auto"/>
        <w:ind w:left="1054" w:right="1125"/>
        <w:jc w:val="both"/>
        <w:rPr>
          <w:rFonts w:asciiTheme="minorHAnsi" w:hAnsiTheme="minorHAnsi" w:cstheme="minorHAnsi"/>
          <w:sz w:val="22"/>
          <w:szCs w:val="22"/>
        </w:rPr>
      </w:pPr>
      <w:r w:rsidRPr="00155B12">
        <w:rPr>
          <w:rFonts w:asciiTheme="minorHAnsi" w:hAnsiTheme="minorHAnsi" w:cstheme="minorHAnsi"/>
          <w:sz w:val="22"/>
          <w:szCs w:val="22"/>
        </w:rPr>
        <w:t>Une qualité de production et des temps de cultures longs assurant un avantage compétitif à moyen terme de nos productions grâce à une force et à une vigueur supérieure de nos plantes par rapport à certains de nos concurrents d’envergure internationale.</w:t>
      </w:r>
    </w:p>
    <w:p w14:paraId="4A09BFBC" w14:textId="77777777" w:rsidR="001C3D94" w:rsidRPr="00155B12" w:rsidRDefault="001C3D94" w:rsidP="00B14BA3">
      <w:pPr>
        <w:pStyle w:val="Corpsdetexte"/>
        <w:tabs>
          <w:tab w:val="left" w:pos="10065"/>
        </w:tabs>
        <w:spacing w:line="276" w:lineRule="auto"/>
        <w:ind w:left="1054" w:right="1125"/>
        <w:jc w:val="both"/>
        <w:rPr>
          <w:rFonts w:asciiTheme="minorHAnsi" w:hAnsiTheme="minorHAnsi" w:cstheme="minorHAnsi"/>
          <w:sz w:val="22"/>
          <w:szCs w:val="22"/>
        </w:rPr>
      </w:pPr>
    </w:p>
    <w:p w14:paraId="7E111033" w14:textId="2E33F954" w:rsidR="00E80095" w:rsidRPr="00155B12" w:rsidRDefault="00BF1AFD" w:rsidP="00E440CF">
      <w:pPr>
        <w:pStyle w:val="Titre2"/>
        <w:numPr>
          <w:ilvl w:val="0"/>
          <w:numId w:val="29"/>
        </w:numPr>
        <w:rPr>
          <w:rFonts w:asciiTheme="minorHAnsi" w:hAnsiTheme="minorHAnsi" w:cstheme="minorHAnsi"/>
          <w:color w:val="4472C4" w:themeColor="accent1"/>
        </w:rPr>
      </w:pPr>
      <w:bookmarkStart w:id="28" w:name="_Toc43818660"/>
      <w:r w:rsidRPr="00155B12">
        <w:rPr>
          <w:rFonts w:asciiTheme="minorHAnsi" w:hAnsiTheme="minorHAnsi" w:cstheme="minorHAnsi"/>
          <w:color w:val="4472C4" w:themeColor="accent1"/>
        </w:rPr>
        <w:t>Une fourniture de végétaux dans des conditions optimales</w:t>
      </w:r>
      <w:bookmarkEnd w:id="28"/>
    </w:p>
    <w:p w14:paraId="1C0D9702" w14:textId="77777777" w:rsidR="00E440CF" w:rsidRPr="00155B12" w:rsidRDefault="00BF1AFD" w:rsidP="00E440CF">
      <w:pPr>
        <w:pStyle w:val="Titre2"/>
        <w:widowControl w:val="0"/>
        <w:tabs>
          <w:tab w:val="left" w:pos="1387"/>
        </w:tabs>
        <w:autoSpaceDE w:val="0"/>
        <w:autoSpaceDN w:val="0"/>
        <w:ind w:left="0" w:right="4010"/>
        <w:jc w:val="left"/>
        <w:rPr>
          <w:rFonts w:asciiTheme="minorHAnsi" w:hAnsiTheme="minorHAnsi" w:cstheme="minorHAnsi"/>
          <w:b w:val="0"/>
          <w:bCs w:val="0"/>
          <w:sz w:val="22"/>
          <w:szCs w:val="22"/>
        </w:rPr>
      </w:pPr>
      <w:r w:rsidRPr="00155B12">
        <w:rPr>
          <w:rFonts w:asciiTheme="minorHAnsi" w:hAnsiTheme="minorHAnsi" w:cstheme="minorHAnsi"/>
          <w:b w:val="0"/>
          <w:bCs w:val="0"/>
          <w:sz w:val="22"/>
          <w:szCs w:val="22"/>
        </w:rPr>
        <w:t xml:space="preserve"> </w:t>
      </w:r>
    </w:p>
    <w:p w14:paraId="68819A41" w14:textId="2CEE5BC6" w:rsidR="00BF1AFD" w:rsidRPr="00155B12" w:rsidRDefault="00BF1AFD" w:rsidP="00E440CF">
      <w:pPr>
        <w:pStyle w:val="Titre3"/>
        <w:spacing w:before="0"/>
        <w:rPr>
          <w:rFonts w:asciiTheme="minorHAnsi" w:hAnsiTheme="minorHAnsi" w:cstheme="minorHAnsi"/>
          <w:color w:val="4472C4" w:themeColor="accent1"/>
        </w:rPr>
      </w:pPr>
      <w:bookmarkStart w:id="29" w:name="_Toc43818661"/>
      <w:r w:rsidRPr="00155B12">
        <w:rPr>
          <w:rFonts w:asciiTheme="minorHAnsi" w:hAnsiTheme="minorHAnsi" w:cstheme="minorHAnsi"/>
          <w:color w:val="4472C4" w:themeColor="accent1"/>
        </w:rPr>
        <w:t>Fourniture des végétaux et livraison</w:t>
      </w:r>
      <w:bookmarkEnd w:id="29"/>
    </w:p>
    <w:p w14:paraId="4F4391D9" w14:textId="77777777" w:rsidR="00E440CF" w:rsidRPr="00155B12" w:rsidRDefault="00E440CF" w:rsidP="00155DBF">
      <w:pPr>
        <w:pStyle w:val="Titre3"/>
        <w:spacing w:before="0"/>
        <w:ind w:left="993"/>
        <w:rPr>
          <w:rFonts w:asciiTheme="minorHAnsi" w:hAnsiTheme="minorHAnsi" w:cstheme="minorHAnsi"/>
          <w:color w:val="4472C4" w:themeColor="accent1"/>
        </w:rPr>
      </w:pPr>
    </w:p>
    <w:p w14:paraId="4E4CA051" w14:textId="3E0A24DC" w:rsidR="00E440CF" w:rsidRPr="00155B12" w:rsidRDefault="00BF1AFD" w:rsidP="00B14BA3">
      <w:pPr>
        <w:pStyle w:val="Paragraphedeliste"/>
        <w:widowControl w:val="0"/>
        <w:numPr>
          <w:ilvl w:val="0"/>
          <w:numId w:val="30"/>
        </w:numPr>
        <w:tabs>
          <w:tab w:val="left" w:pos="720"/>
        </w:tabs>
        <w:autoSpaceDE w:val="0"/>
        <w:autoSpaceDN w:val="0"/>
        <w:spacing w:line="276" w:lineRule="auto"/>
        <w:ind w:left="993" w:right="1051"/>
        <w:rPr>
          <w:rFonts w:asciiTheme="minorHAnsi" w:hAnsiTheme="minorHAnsi" w:cstheme="minorHAnsi"/>
        </w:rPr>
      </w:pPr>
      <w:r w:rsidRPr="00155B12">
        <w:rPr>
          <w:rFonts w:asciiTheme="minorHAnsi" w:hAnsiTheme="minorHAnsi" w:cstheme="minorHAnsi"/>
        </w:rPr>
        <w:t>Arrachage des végétaux dans les conditions adaptées au climat et dans un timing précis afin de réduire au minimum le temps de stockage</w:t>
      </w:r>
      <w:r w:rsidR="005A1418">
        <w:rPr>
          <w:rFonts w:asciiTheme="minorHAnsi" w:hAnsiTheme="minorHAnsi" w:cstheme="minorHAnsi"/>
        </w:rPr>
        <w:t xml:space="preserve"> </w:t>
      </w:r>
      <w:r w:rsidRPr="00155B12">
        <w:rPr>
          <w:rFonts w:asciiTheme="minorHAnsi" w:hAnsiTheme="minorHAnsi" w:cstheme="minorHAnsi"/>
        </w:rPr>
        <w:t xml:space="preserve">avant replantation </w:t>
      </w:r>
    </w:p>
    <w:p w14:paraId="1FD0B36C" w14:textId="4AE9B6DC" w:rsidR="00C22B44" w:rsidRPr="00155B12" w:rsidRDefault="00BF1AFD" w:rsidP="00B14BA3">
      <w:pPr>
        <w:pStyle w:val="Paragraphedeliste"/>
        <w:widowControl w:val="0"/>
        <w:numPr>
          <w:ilvl w:val="0"/>
          <w:numId w:val="30"/>
        </w:numPr>
        <w:tabs>
          <w:tab w:val="left" w:pos="720"/>
        </w:tabs>
        <w:autoSpaceDE w:val="0"/>
        <w:autoSpaceDN w:val="0"/>
        <w:spacing w:line="276" w:lineRule="auto"/>
        <w:ind w:left="993" w:right="1049"/>
        <w:rPr>
          <w:rFonts w:asciiTheme="minorHAnsi" w:hAnsiTheme="minorHAnsi" w:cstheme="minorHAnsi"/>
        </w:rPr>
      </w:pPr>
      <w:r w:rsidRPr="00155B12">
        <w:rPr>
          <w:rFonts w:asciiTheme="minorHAnsi" w:hAnsiTheme="minorHAnsi" w:cstheme="minorHAnsi"/>
        </w:rPr>
        <w:t>Garantie de meilleure reprise des végétaux</w:t>
      </w:r>
      <w:r w:rsidR="00E440CF" w:rsidRPr="00155B12">
        <w:rPr>
          <w:rFonts w:asciiTheme="minorHAnsi" w:hAnsiTheme="minorHAnsi" w:cstheme="minorHAnsi"/>
        </w:rPr>
        <w:t>,</w:t>
      </w:r>
      <w:r w:rsidRPr="00155B12">
        <w:rPr>
          <w:rFonts w:asciiTheme="minorHAnsi" w:hAnsiTheme="minorHAnsi" w:cstheme="minorHAnsi"/>
        </w:rPr>
        <w:t xml:space="preserve"> optimisée grâce au circuit court et à des produits cultivés </w:t>
      </w:r>
      <w:r w:rsidR="005A1418">
        <w:rPr>
          <w:rFonts w:asciiTheme="minorHAnsi" w:hAnsiTheme="minorHAnsi" w:cstheme="minorHAnsi"/>
        </w:rPr>
        <w:t>régionalement</w:t>
      </w:r>
      <w:r w:rsidR="00C22B44" w:rsidRPr="00155B12">
        <w:rPr>
          <w:rFonts w:asciiTheme="minorHAnsi" w:hAnsiTheme="minorHAnsi" w:cstheme="minorHAnsi"/>
        </w:rPr>
        <w:t xml:space="preserve"> </w:t>
      </w:r>
      <w:r w:rsidRPr="00155B12">
        <w:rPr>
          <w:rFonts w:asciiTheme="minorHAnsi" w:hAnsiTheme="minorHAnsi" w:cstheme="minorHAnsi"/>
        </w:rPr>
        <w:t>: la proximité et le suivi technique assure</w:t>
      </w:r>
      <w:r w:rsidR="005A1418">
        <w:rPr>
          <w:rFonts w:asciiTheme="minorHAnsi" w:hAnsiTheme="minorHAnsi" w:cstheme="minorHAnsi"/>
        </w:rPr>
        <w:t>nt</w:t>
      </w:r>
      <w:r w:rsidRPr="00155B12">
        <w:rPr>
          <w:rFonts w:asciiTheme="minorHAnsi" w:hAnsiTheme="minorHAnsi" w:cstheme="minorHAnsi"/>
        </w:rPr>
        <w:t xml:space="preserve"> la réussite du projet avec une meilleure maîtrise du calendrier de réalisation et des coûts </w:t>
      </w:r>
    </w:p>
    <w:p w14:paraId="3ABA719D" w14:textId="2F11D502" w:rsidR="00C22B44" w:rsidRPr="00155B12" w:rsidRDefault="00BF1AFD" w:rsidP="00B14BA3">
      <w:pPr>
        <w:pStyle w:val="Paragraphedeliste"/>
        <w:widowControl w:val="0"/>
        <w:numPr>
          <w:ilvl w:val="0"/>
          <w:numId w:val="30"/>
        </w:numPr>
        <w:tabs>
          <w:tab w:val="left" w:pos="720"/>
        </w:tabs>
        <w:autoSpaceDE w:val="0"/>
        <w:autoSpaceDN w:val="0"/>
        <w:spacing w:line="276" w:lineRule="auto"/>
        <w:ind w:left="993" w:right="1050"/>
        <w:rPr>
          <w:rFonts w:asciiTheme="minorHAnsi" w:hAnsiTheme="minorHAnsi" w:cstheme="minorHAnsi"/>
        </w:rPr>
      </w:pPr>
      <w:r w:rsidRPr="00155B12">
        <w:rPr>
          <w:rFonts w:asciiTheme="minorHAnsi" w:hAnsiTheme="minorHAnsi" w:cstheme="minorHAnsi"/>
        </w:rPr>
        <w:t xml:space="preserve">Garantie de l’authenticité variétale, en conformité avec la commande, étiquetage pertinent et conformité des tailles (importance de la précision des tailles souhaitées) </w:t>
      </w:r>
    </w:p>
    <w:p w14:paraId="52C60AF1" w14:textId="490A765C" w:rsidR="00C22B44" w:rsidRPr="00155B12" w:rsidRDefault="00BF1AFD" w:rsidP="00B14BA3">
      <w:pPr>
        <w:pStyle w:val="Paragraphedeliste"/>
        <w:widowControl w:val="0"/>
        <w:numPr>
          <w:ilvl w:val="0"/>
          <w:numId w:val="30"/>
        </w:numPr>
        <w:tabs>
          <w:tab w:val="left" w:pos="720"/>
        </w:tabs>
        <w:autoSpaceDE w:val="0"/>
        <w:autoSpaceDN w:val="0"/>
        <w:spacing w:line="276" w:lineRule="auto"/>
        <w:ind w:left="993" w:right="1050"/>
        <w:rPr>
          <w:rFonts w:asciiTheme="minorHAnsi" w:hAnsiTheme="minorHAnsi" w:cstheme="minorHAnsi"/>
        </w:rPr>
      </w:pPr>
      <w:r w:rsidRPr="00155B12">
        <w:rPr>
          <w:rFonts w:asciiTheme="minorHAnsi" w:hAnsiTheme="minorHAnsi" w:cstheme="minorHAnsi"/>
        </w:rPr>
        <w:t xml:space="preserve">Garantie d’un bon état sanitaire des végétaux issus d’entreprises faisant l’objet de plans de contrôles par les services de </w:t>
      </w:r>
      <w:r w:rsidR="00C22B44" w:rsidRPr="00155B12">
        <w:rPr>
          <w:rFonts w:asciiTheme="minorHAnsi" w:hAnsiTheme="minorHAnsi" w:cstheme="minorHAnsi"/>
        </w:rPr>
        <w:t>l’Etat et</w:t>
      </w:r>
      <w:r w:rsidRPr="00155B12">
        <w:rPr>
          <w:rFonts w:asciiTheme="minorHAnsi" w:hAnsiTheme="minorHAnsi" w:cstheme="minorHAnsi"/>
        </w:rPr>
        <w:t xml:space="preserve"> bénéficiant d’un Passeport Phytosanitaire Européen (PP) attestant du respect des normes </w:t>
      </w:r>
      <w:r w:rsidR="00C22B44" w:rsidRPr="00155B12">
        <w:rPr>
          <w:rFonts w:asciiTheme="minorHAnsi" w:hAnsiTheme="minorHAnsi" w:cstheme="minorHAnsi"/>
        </w:rPr>
        <w:t>phytosanitaires et</w:t>
      </w:r>
      <w:r w:rsidRPr="00155B12">
        <w:rPr>
          <w:rFonts w:asciiTheme="minorHAnsi" w:hAnsiTheme="minorHAnsi" w:cstheme="minorHAnsi"/>
        </w:rPr>
        <w:t xml:space="preserve"> des exigences particulières européennes </w:t>
      </w:r>
    </w:p>
    <w:p w14:paraId="70E4A76D" w14:textId="704A4BAC" w:rsidR="00C22B44" w:rsidRPr="00155B12" w:rsidRDefault="00BF1AFD" w:rsidP="00B14BA3">
      <w:pPr>
        <w:pStyle w:val="Paragraphedeliste"/>
        <w:widowControl w:val="0"/>
        <w:numPr>
          <w:ilvl w:val="0"/>
          <w:numId w:val="30"/>
        </w:numPr>
        <w:tabs>
          <w:tab w:val="left" w:pos="720"/>
        </w:tabs>
        <w:autoSpaceDE w:val="0"/>
        <w:autoSpaceDN w:val="0"/>
        <w:spacing w:line="276" w:lineRule="auto"/>
        <w:ind w:left="993" w:right="1049"/>
        <w:rPr>
          <w:rFonts w:asciiTheme="minorHAnsi" w:hAnsiTheme="minorHAnsi" w:cstheme="minorHAnsi"/>
        </w:rPr>
      </w:pPr>
      <w:r w:rsidRPr="00155B12">
        <w:rPr>
          <w:rFonts w:asciiTheme="minorHAnsi" w:hAnsiTheme="minorHAnsi" w:cstheme="minorHAnsi"/>
        </w:rPr>
        <w:t xml:space="preserve">Transport des végétaux assurant leur intégrité et leur fraîcheur, réalisé par des professionnels connaissant la spécificité du chargement et du déchargement des végétaux </w:t>
      </w:r>
    </w:p>
    <w:p w14:paraId="355E4F7E" w14:textId="11899D48" w:rsidR="00F331A0" w:rsidRDefault="00F331A0" w:rsidP="005A1418">
      <w:pPr>
        <w:pStyle w:val="Paragraphedeliste"/>
        <w:widowControl w:val="0"/>
        <w:tabs>
          <w:tab w:val="left" w:pos="1698"/>
        </w:tabs>
        <w:autoSpaceDE w:val="0"/>
        <w:autoSpaceDN w:val="0"/>
        <w:spacing w:line="276" w:lineRule="auto"/>
        <w:ind w:left="1697" w:right="842" w:firstLine="0"/>
        <w:rPr>
          <w:rFonts w:asciiTheme="minorHAnsi" w:hAnsiTheme="minorHAnsi" w:cstheme="minorHAnsi"/>
        </w:rPr>
      </w:pPr>
    </w:p>
    <w:p w14:paraId="23864E6E" w14:textId="77777777" w:rsidR="009115C2" w:rsidRPr="00155B12" w:rsidRDefault="009115C2" w:rsidP="009115C2">
      <w:pPr>
        <w:pStyle w:val="Paragraphedeliste"/>
        <w:widowControl w:val="0"/>
        <w:tabs>
          <w:tab w:val="left" w:pos="1698"/>
        </w:tabs>
        <w:autoSpaceDE w:val="0"/>
        <w:autoSpaceDN w:val="0"/>
        <w:spacing w:line="276" w:lineRule="auto"/>
        <w:ind w:left="1697" w:right="842" w:firstLine="0"/>
        <w:rPr>
          <w:rFonts w:asciiTheme="minorHAnsi" w:hAnsiTheme="minorHAnsi" w:cstheme="minorHAnsi"/>
        </w:rPr>
      </w:pPr>
    </w:p>
    <w:p w14:paraId="20F441D9" w14:textId="170B7C3B" w:rsidR="0051383D" w:rsidRPr="00155B12" w:rsidRDefault="0051383D" w:rsidP="009F791E">
      <w:pPr>
        <w:pStyle w:val="Titre3"/>
        <w:ind w:right="842"/>
        <w:rPr>
          <w:rFonts w:asciiTheme="minorHAnsi" w:hAnsiTheme="minorHAnsi" w:cstheme="minorHAnsi"/>
          <w:color w:val="4472C4" w:themeColor="accent1"/>
        </w:rPr>
      </w:pPr>
      <w:bookmarkStart w:id="30" w:name="_Toc43818662"/>
      <w:r w:rsidRPr="00155B12">
        <w:rPr>
          <w:rFonts w:asciiTheme="minorHAnsi" w:hAnsiTheme="minorHAnsi" w:cstheme="minorHAnsi"/>
          <w:color w:val="4472C4" w:themeColor="accent1"/>
        </w:rPr>
        <w:t>Fourniture de végétaux et contrat de cultures</w:t>
      </w:r>
      <w:bookmarkEnd w:id="30"/>
      <w:r w:rsidRPr="00155B12">
        <w:rPr>
          <w:rFonts w:asciiTheme="minorHAnsi" w:hAnsiTheme="minorHAnsi" w:cstheme="minorHAnsi"/>
          <w:color w:val="4472C4" w:themeColor="accent1"/>
        </w:rPr>
        <w:t xml:space="preserve"> </w:t>
      </w:r>
    </w:p>
    <w:p w14:paraId="2EA99869" w14:textId="3B48B7BB" w:rsidR="0051383D" w:rsidRPr="00155B12" w:rsidRDefault="0051383D" w:rsidP="009F791E">
      <w:pPr>
        <w:pStyle w:val="Corpsdetexte"/>
        <w:spacing w:line="276" w:lineRule="auto"/>
        <w:ind w:left="360" w:right="842"/>
        <w:jc w:val="both"/>
        <w:rPr>
          <w:rFonts w:asciiTheme="minorHAnsi" w:hAnsiTheme="minorHAnsi" w:cstheme="minorHAnsi"/>
          <w:sz w:val="22"/>
          <w:szCs w:val="22"/>
          <w:u w:val="single"/>
        </w:rPr>
      </w:pPr>
    </w:p>
    <w:p w14:paraId="2267DEBF" w14:textId="4CD8F4BF" w:rsidR="00F331A0" w:rsidRPr="00155B12" w:rsidRDefault="0051383D" w:rsidP="00155DBF">
      <w:pPr>
        <w:pStyle w:val="Corpsdetexte"/>
        <w:tabs>
          <w:tab w:val="left" w:pos="10206"/>
        </w:tabs>
        <w:spacing w:line="276" w:lineRule="auto"/>
        <w:ind w:left="993" w:right="842"/>
        <w:jc w:val="both"/>
        <w:rPr>
          <w:rFonts w:asciiTheme="minorHAnsi" w:hAnsiTheme="minorHAnsi" w:cstheme="minorHAnsi"/>
          <w:sz w:val="22"/>
          <w:szCs w:val="22"/>
        </w:rPr>
      </w:pPr>
      <w:r w:rsidRPr="00155B12">
        <w:rPr>
          <w:rFonts w:asciiTheme="minorHAnsi" w:hAnsiTheme="minorHAnsi" w:cstheme="minorHAnsi"/>
          <w:sz w:val="22"/>
          <w:szCs w:val="22"/>
        </w:rPr>
        <w:t>Des contrats de culture peuvent être conclus pour la production de végétaux :</w:t>
      </w:r>
    </w:p>
    <w:p w14:paraId="1FEA5FA5" w14:textId="20577A67" w:rsidR="00F331A0" w:rsidRPr="00155B12" w:rsidRDefault="0051383D" w:rsidP="00155DBF">
      <w:pPr>
        <w:pStyle w:val="Paragraphedeliste"/>
        <w:widowControl w:val="0"/>
        <w:numPr>
          <w:ilvl w:val="0"/>
          <w:numId w:val="31"/>
        </w:numPr>
        <w:tabs>
          <w:tab w:val="left" w:pos="719"/>
          <w:tab w:val="left" w:pos="720"/>
          <w:tab w:val="left" w:pos="10206"/>
        </w:tabs>
        <w:autoSpaceDE w:val="0"/>
        <w:autoSpaceDN w:val="0"/>
        <w:spacing w:line="276" w:lineRule="auto"/>
        <w:ind w:left="993" w:right="842"/>
        <w:rPr>
          <w:rFonts w:asciiTheme="minorHAnsi" w:hAnsiTheme="minorHAnsi" w:cstheme="minorHAnsi"/>
        </w:rPr>
      </w:pPr>
      <w:r w:rsidRPr="00155B12">
        <w:rPr>
          <w:rFonts w:asciiTheme="minorHAnsi" w:hAnsiTheme="minorHAnsi" w:cstheme="minorHAnsi"/>
        </w:rPr>
        <w:t>R</w:t>
      </w:r>
      <w:r w:rsidR="00BF1AFD" w:rsidRPr="00155B12">
        <w:rPr>
          <w:rFonts w:asciiTheme="minorHAnsi" w:hAnsiTheme="minorHAnsi" w:cstheme="minorHAnsi"/>
        </w:rPr>
        <w:t xml:space="preserve">espect des engagements de calendrier et de quantité </w:t>
      </w:r>
    </w:p>
    <w:p w14:paraId="077E8135" w14:textId="4E317566" w:rsidR="00F331A0" w:rsidRPr="00155B12" w:rsidRDefault="00BF1AFD" w:rsidP="00155DBF">
      <w:pPr>
        <w:pStyle w:val="Paragraphedeliste"/>
        <w:widowControl w:val="0"/>
        <w:numPr>
          <w:ilvl w:val="0"/>
          <w:numId w:val="31"/>
        </w:numPr>
        <w:tabs>
          <w:tab w:val="left" w:pos="719"/>
          <w:tab w:val="left" w:pos="720"/>
          <w:tab w:val="left" w:pos="10206"/>
        </w:tabs>
        <w:autoSpaceDE w:val="0"/>
        <w:autoSpaceDN w:val="0"/>
        <w:spacing w:line="276" w:lineRule="auto"/>
        <w:ind w:left="993" w:right="842"/>
        <w:rPr>
          <w:rFonts w:asciiTheme="minorHAnsi" w:hAnsiTheme="minorHAnsi" w:cstheme="minorHAnsi"/>
        </w:rPr>
      </w:pPr>
      <w:r w:rsidRPr="00155B12">
        <w:rPr>
          <w:rFonts w:asciiTheme="minorHAnsi" w:hAnsiTheme="minorHAnsi" w:cstheme="minorHAnsi"/>
        </w:rPr>
        <w:t xml:space="preserve">Gamme variétale respectée </w:t>
      </w:r>
    </w:p>
    <w:p w14:paraId="42FC4B0F" w14:textId="4B2672F6" w:rsidR="00F331A0" w:rsidRPr="00155B12" w:rsidRDefault="00BF1AFD" w:rsidP="00155DBF">
      <w:pPr>
        <w:pStyle w:val="Paragraphedeliste"/>
        <w:widowControl w:val="0"/>
        <w:numPr>
          <w:ilvl w:val="0"/>
          <w:numId w:val="31"/>
        </w:numPr>
        <w:tabs>
          <w:tab w:val="left" w:pos="719"/>
          <w:tab w:val="left" w:pos="720"/>
          <w:tab w:val="left" w:pos="10206"/>
        </w:tabs>
        <w:autoSpaceDE w:val="0"/>
        <w:autoSpaceDN w:val="0"/>
        <w:spacing w:line="276" w:lineRule="auto"/>
        <w:ind w:left="993" w:right="842"/>
        <w:rPr>
          <w:rFonts w:asciiTheme="minorHAnsi" w:hAnsiTheme="minorHAnsi" w:cstheme="minorHAnsi"/>
        </w:rPr>
      </w:pPr>
      <w:r w:rsidRPr="00155B12">
        <w:rPr>
          <w:rFonts w:asciiTheme="minorHAnsi" w:hAnsiTheme="minorHAnsi" w:cstheme="minorHAnsi"/>
        </w:rPr>
        <w:t xml:space="preserve">Adaptation à des changements éventuels du projet </w:t>
      </w:r>
    </w:p>
    <w:p w14:paraId="03F53036" w14:textId="77777777" w:rsidR="005A1418" w:rsidRDefault="005A1418" w:rsidP="00155DBF">
      <w:pPr>
        <w:pStyle w:val="Titre3"/>
        <w:tabs>
          <w:tab w:val="left" w:pos="10206"/>
        </w:tabs>
        <w:ind w:left="993" w:right="842"/>
        <w:rPr>
          <w:rFonts w:asciiTheme="minorHAnsi" w:hAnsiTheme="minorHAnsi" w:cstheme="minorHAnsi"/>
        </w:rPr>
      </w:pPr>
    </w:p>
    <w:p w14:paraId="796A7000" w14:textId="294F88AF" w:rsidR="00BF1AFD" w:rsidRPr="00155B12" w:rsidRDefault="0051383D" w:rsidP="00155DBF">
      <w:pPr>
        <w:pStyle w:val="Titre3"/>
        <w:tabs>
          <w:tab w:val="left" w:pos="10206"/>
        </w:tabs>
        <w:ind w:left="993" w:right="842"/>
        <w:rPr>
          <w:rFonts w:asciiTheme="minorHAnsi" w:hAnsiTheme="minorHAnsi" w:cstheme="minorHAnsi"/>
          <w:color w:val="4472C4" w:themeColor="accent1"/>
        </w:rPr>
      </w:pPr>
      <w:bookmarkStart w:id="31" w:name="_Toc43818663"/>
      <w:r w:rsidRPr="00155B12">
        <w:rPr>
          <w:rFonts w:asciiTheme="minorHAnsi" w:hAnsiTheme="minorHAnsi" w:cstheme="minorHAnsi"/>
          <w:color w:val="4472C4" w:themeColor="accent1"/>
        </w:rPr>
        <w:lastRenderedPageBreak/>
        <w:t>Des c</w:t>
      </w:r>
      <w:r w:rsidR="00BF1AFD" w:rsidRPr="00155B12">
        <w:rPr>
          <w:rFonts w:asciiTheme="minorHAnsi" w:hAnsiTheme="minorHAnsi" w:cstheme="minorHAnsi"/>
          <w:color w:val="4472C4" w:themeColor="accent1"/>
        </w:rPr>
        <w:t xml:space="preserve">onseils </w:t>
      </w:r>
      <w:r w:rsidRPr="00155B12">
        <w:rPr>
          <w:rFonts w:asciiTheme="minorHAnsi" w:hAnsiTheme="minorHAnsi" w:cstheme="minorHAnsi"/>
          <w:color w:val="4472C4" w:themeColor="accent1"/>
        </w:rPr>
        <w:t xml:space="preserve">qualifiés </w:t>
      </w:r>
      <w:r w:rsidR="00BF1AFD" w:rsidRPr="00155B12">
        <w:rPr>
          <w:rFonts w:asciiTheme="minorHAnsi" w:hAnsiTheme="minorHAnsi" w:cstheme="minorHAnsi"/>
          <w:color w:val="4472C4" w:themeColor="accent1"/>
        </w:rPr>
        <w:t>et</w:t>
      </w:r>
      <w:r w:rsidRPr="00155B12">
        <w:rPr>
          <w:rFonts w:asciiTheme="minorHAnsi" w:hAnsiTheme="minorHAnsi" w:cstheme="minorHAnsi"/>
          <w:color w:val="4472C4" w:themeColor="accent1"/>
        </w:rPr>
        <w:t xml:space="preserve"> un</w:t>
      </w:r>
      <w:r w:rsidR="00BF1AFD" w:rsidRPr="00155B12">
        <w:rPr>
          <w:rFonts w:asciiTheme="minorHAnsi" w:hAnsiTheme="minorHAnsi" w:cstheme="minorHAnsi"/>
          <w:color w:val="4472C4" w:themeColor="accent1"/>
        </w:rPr>
        <w:t xml:space="preserve"> SAV </w:t>
      </w:r>
      <w:r w:rsidRPr="00155B12">
        <w:rPr>
          <w:rFonts w:asciiTheme="minorHAnsi" w:hAnsiTheme="minorHAnsi" w:cstheme="minorHAnsi"/>
          <w:color w:val="4472C4" w:themeColor="accent1"/>
        </w:rPr>
        <w:t>garanti</w:t>
      </w:r>
      <w:bookmarkEnd w:id="31"/>
      <w:r w:rsidRPr="00155B12">
        <w:rPr>
          <w:rFonts w:asciiTheme="minorHAnsi" w:hAnsiTheme="minorHAnsi" w:cstheme="minorHAnsi"/>
          <w:color w:val="4472C4" w:themeColor="accent1"/>
        </w:rPr>
        <w:t xml:space="preserve"> </w:t>
      </w:r>
    </w:p>
    <w:p w14:paraId="6B3B5C04" w14:textId="77777777" w:rsidR="009F791E" w:rsidRPr="00155B12" w:rsidRDefault="009F791E" w:rsidP="00155DBF">
      <w:pPr>
        <w:pStyle w:val="Titre2"/>
        <w:tabs>
          <w:tab w:val="left" w:pos="10206"/>
        </w:tabs>
        <w:ind w:left="993" w:right="842"/>
        <w:rPr>
          <w:rFonts w:asciiTheme="minorHAnsi" w:hAnsiTheme="minorHAnsi" w:cstheme="minorHAnsi"/>
          <w:color w:val="4472C4" w:themeColor="accent1"/>
        </w:rPr>
      </w:pPr>
    </w:p>
    <w:p w14:paraId="5D94C817" w14:textId="2A67C45D" w:rsidR="005A1418" w:rsidRDefault="00BF1AFD" w:rsidP="00155DBF">
      <w:pPr>
        <w:pStyle w:val="Paragraphedeliste"/>
        <w:widowControl w:val="0"/>
        <w:numPr>
          <w:ilvl w:val="0"/>
          <w:numId w:val="32"/>
        </w:numPr>
        <w:tabs>
          <w:tab w:val="left" w:pos="719"/>
          <w:tab w:val="left" w:pos="720"/>
          <w:tab w:val="left" w:pos="10206"/>
        </w:tabs>
        <w:autoSpaceDE w:val="0"/>
        <w:autoSpaceDN w:val="0"/>
        <w:spacing w:line="276" w:lineRule="auto"/>
        <w:ind w:left="993" w:right="842" w:hanging="425"/>
        <w:rPr>
          <w:rFonts w:asciiTheme="minorHAnsi" w:hAnsiTheme="minorHAnsi" w:cstheme="minorHAnsi"/>
        </w:rPr>
      </w:pPr>
      <w:r w:rsidRPr="00155B12">
        <w:rPr>
          <w:rFonts w:asciiTheme="minorHAnsi" w:hAnsiTheme="minorHAnsi" w:cstheme="minorHAnsi"/>
        </w:rPr>
        <w:t>Aide au choix des végétaux en fonction d</w:t>
      </w:r>
      <w:r w:rsidR="005A1418">
        <w:rPr>
          <w:rFonts w:asciiTheme="minorHAnsi" w:hAnsiTheme="minorHAnsi" w:cstheme="minorHAnsi"/>
        </w:rPr>
        <w:t>es types d’aménagements, des contraintes et des conditions pédoclimatiques et environnementales</w:t>
      </w:r>
      <w:r w:rsidRPr="00155B12">
        <w:rPr>
          <w:rFonts w:asciiTheme="minorHAnsi" w:hAnsiTheme="minorHAnsi" w:cstheme="minorHAnsi"/>
        </w:rPr>
        <w:t xml:space="preserve">, </w:t>
      </w:r>
    </w:p>
    <w:p w14:paraId="6ED230F6" w14:textId="0C174C06" w:rsidR="009F791E" w:rsidRPr="00155B12" w:rsidRDefault="005A1418" w:rsidP="00155DBF">
      <w:pPr>
        <w:pStyle w:val="Paragraphedeliste"/>
        <w:widowControl w:val="0"/>
        <w:numPr>
          <w:ilvl w:val="0"/>
          <w:numId w:val="32"/>
        </w:numPr>
        <w:tabs>
          <w:tab w:val="left" w:pos="719"/>
          <w:tab w:val="left" w:pos="720"/>
          <w:tab w:val="left" w:pos="10206"/>
        </w:tabs>
        <w:autoSpaceDE w:val="0"/>
        <w:autoSpaceDN w:val="0"/>
        <w:spacing w:line="276" w:lineRule="auto"/>
        <w:ind w:left="993" w:right="842" w:hanging="425"/>
        <w:rPr>
          <w:rFonts w:asciiTheme="minorHAnsi" w:hAnsiTheme="minorHAnsi" w:cstheme="minorHAnsi"/>
        </w:rPr>
      </w:pPr>
      <w:r>
        <w:rPr>
          <w:rFonts w:asciiTheme="minorHAnsi" w:hAnsiTheme="minorHAnsi" w:cstheme="minorHAnsi"/>
        </w:rPr>
        <w:t>Accès possibles aux carrés de culture en amont des projets et marquage des arbres</w:t>
      </w:r>
      <w:r w:rsidR="00BF1AFD" w:rsidRPr="00155B12">
        <w:rPr>
          <w:rFonts w:asciiTheme="minorHAnsi" w:hAnsiTheme="minorHAnsi" w:cstheme="minorHAnsi"/>
        </w:rPr>
        <w:t>.</w:t>
      </w:r>
    </w:p>
    <w:p w14:paraId="62EA72C5" w14:textId="22693642" w:rsidR="009F791E" w:rsidRPr="00155B12" w:rsidRDefault="00BF1AFD" w:rsidP="00155DBF">
      <w:pPr>
        <w:pStyle w:val="Paragraphedeliste"/>
        <w:widowControl w:val="0"/>
        <w:numPr>
          <w:ilvl w:val="0"/>
          <w:numId w:val="32"/>
        </w:numPr>
        <w:tabs>
          <w:tab w:val="left" w:pos="719"/>
          <w:tab w:val="left" w:pos="720"/>
          <w:tab w:val="left" w:pos="10206"/>
        </w:tabs>
        <w:autoSpaceDE w:val="0"/>
        <w:autoSpaceDN w:val="0"/>
        <w:spacing w:line="276" w:lineRule="auto"/>
        <w:ind w:left="993" w:right="842" w:hanging="425"/>
        <w:rPr>
          <w:rFonts w:asciiTheme="minorHAnsi" w:hAnsiTheme="minorHAnsi" w:cstheme="minorHAnsi"/>
        </w:rPr>
      </w:pPr>
      <w:r w:rsidRPr="00155B12">
        <w:rPr>
          <w:rFonts w:asciiTheme="minorHAnsi" w:hAnsiTheme="minorHAnsi" w:cstheme="minorHAnsi"/>
        </w:rPr>
        <w:t>Expertise, conseils et préconisations pour des plantations optimisées.</w:t>
      </w:r>
    </w:p>
    <w:p w14:paraId="5B5B63E3" w14:textId="77777777" w:rsidR="00BF1AFD" w:rsidRPr="00155B12" w:rsidRDefault="00BF1AFD" w:rsidP="00155DBF">
      <w:pPr>
        <w:pStyle w:val="Paragraphedeliste"/>
        <w:widowControl w:val="0"/>
        <w:numPr>
          <w:ilvl w:val="0"/>
          <w:numId w:val="32"/>
        </w:numPr>
        <w:tabs>
          <w:tab w:val="left" w:pos="719"/>
          <w:tab w:val="left" w:pos="720"/>
          <w:tab w:val="left" w:pos="10206"/>
        </w:tabs>
        <w:autoSpaceDE w:val="0"/>
        <w:autoSpaceDN w:val="0"/>
        <w:spacing w:line="276" w:lineRule="auto"/>
        <w:ind w:left="993" w:right="842" w:hanging="425"/>
        <w:rPr>
          <w:rFonts w:asciiTheme="minorHAnsi" w:hAnsiTheme="minorHAnsi" w:cstheme="minorHAnsi"/>
        </w:rPr>
      </w:pPr>
      <w:r w:rsidRPr="00155B12">
        <w:rPr>
          <w:rFonts w:asciiTheme="minorHAnsi" w:hAnsiTheme="minorHAnsi" w:cstheme="minorHAnsi"/>
        </w:rPr>
        <w:t>Formations et journées techniques ouvertes au personnel des collectivités, des concepteurs paysagistes et prescripteurs, des entrepreneurs du paysage.</w:t>
      </w:r>
    </w:p>
    <w:p w14:paraId="5C13EBB5" w14:textId="77777777" w:rsidR="00BF1AFD" w:rsidRPr="00155B12" w:rsidRDefault="00BF1AFD" w:rsidP="00155DBF">
      <w:pPr>
        <w:pStyle w:val="Corpsdetexte"/>
        <w:tabs>
          <w:tab w:val="left" w:pos="10206"/>
        </w:tabs>
        <w:spacing w:line="276" w:lineRule="auto"/>
        <w:ind w:left="993" w:right="842" w:hanging="425"/>
        <w:jc w:val="both"/>
        <w:rPr>
          <w:rFonts w:asciiTheme="minorHAnsi" w:hAnsiTheme="minorHAnsi" w:cstheme="minorHAnsi"/>
          <w:sz w:val="22"/>
          <w:szCs w:val="22"/>
        </w:rPr>
      </w:pPr>
    </w:p>
    <w:p w14:paraId="03465C58" w14:textId="17C96FB7" w:rsidR="00BF1AFD" w:rsidRPr="00155B12" w:rsidRDefault="00BF1AFD" w:rsidP="00265B2E">
      <w:pPr>
        <w:pStyle w:val="Titre3"/>
        <w:spacing w:before="0"/>
        <w:ind w:firstLine="933"/>
        <w:rPr>
          <w:rFonts w:asciiTheme="minorHAnsi" w:hAnsiTheme="minorHAnsi" w:cstheme="minorHAnsi"/>
          <w:color w:val="4472C4" w:themeColor="accent1"/>
        </w:rPr>
      </w:pPr>
      <w:bookmarkStart w:id="32" w:name="_Toc43818664"/>
      <w:r w:rsidRPr="00155B12">
        <w:rPr>
          <w:rFonts w:asciiTheme="minorHAnsi" w:hAnsiTheme="minorHAnsi" w:cstheme="minorHAnsi"/>
          <w:color w:val="4472C4" w:themeColor="accent1"/>
        </w:rPr>
        <w:t>Organisation technico-commerciale</w:t>
      </w:r>
      <w:bookmarkEnd w:id="32"/>
    </w:p>
    <w:p w14:paraId="25CF6D30" w14:textId="77777777" w:rsidR="001C0757" w:rsidRPr="00155B12" w:rsidRDefault="001C0757" w:rsidP="001C0757">
      <w:pPr>
        <w:pStyle w:val="Titre3"/>
        <w:spacing w:before="0"/>
        <w:rPr>
          <w:rFonts w:asciiTheme="minorHAnsi" w:hAnsiTheme="minorHAnsi" w:cstheme="minorHAnsi"/>
          <w:color w:val="4472C4" w:themeColor="accent1"/>
        </w:rPr>
      </w:pPr>
    </w:p>
    <w:p w14:paraId="38C3EA9C" w14:textId="77777777" w:rsidR="00BF1AFD" w:rsidRPr="00155B12" w:rsidRDefault="00BF1AFD" w:rsidP="00155DBF">
      <w:pPr>
        <w:pStyle w:val="Corpsdetexte"/>
        <w:tabs>
          <w:tab w:val="left" w:pos="10206"/>
        </w:tabs>
        <w:spacing w:line="276" w:lineRule="auto"/>
        <w:ind w:left="851" w:right="842"/>
        <w:jc w:val="both"/>
        <w:rPr>
          <w:rFonts w:asciiTheme="minorHAnsi" w:hAnsiTheme="minorHAnsi" w:cstheme="minorHAnsi"/>
          <w:sz w:val="22"/>
          <w:szCs w:val="22"/>
        </w:rPr>
      </w:pPr>
      <w:r w:rsidRPr="00155B12">
        <w:rPr>
          <w:rFonts w:asciiTheme="minorHAnsi" w:hAnsiTheme="minorHAnsi" w:cstheme="minorHAnsi"/>
          <w:sz w:val="22"/>
          <w:szCs w:val="22"/>
        </w:rPr>
        <w:t>Organisation au plus près du client : interlocuteur de l’entreprise dédié pour répondre à l’acheteur public pour la gestion de l’exécution du marché et garantie du suivi des attentes de l’acheteur</w:t>
      </w:r>
    </w:p>
    <w:p w14:paraId="6B47F9D7" w14:textId="79148989" w:rsidR="00155DBF" w:rsidRPr="00155B12" w:rsidRDefault="00155DBF" w:rsidP="00E440CF">
      <w:pPr>
        <w:pStyle w:val="Corpsdetexte"/>
        <w:spacing w:line="276" w:lineRule="auto"/>
        <w:rPr>
          <w:rFonts w:asciiTheme="minorHAnsi" w:hAnsiTheme="minorHAnsi" w:cstheme="minorHAnsi"/>
          <w:sz w:val="22"/>
          <w:szCs w:val="22"/>
        </w:rPr>
      </w:pPr>
    </w:p>
    <w:p w14:paraId="23ED55F7" w14:textId="77777777" w:rsidR="003F0FB1" w:rsidRPr="00155B12" w:rsidRDefault="003F0FB1" w:rsidP="00E440CF">
      <w:pPr>
        <w:pStyle w:val="Corpsdetexte"/>
        <w:spacing w:line="276" w:lineRule="auto"/>
        <w:rPr>
          <w:rFonts w:asciiTheme="minorHAnsi" w:hAnsiTheme="minorHAnsi" w:cstheme="minorHAnsi"/>
          <w:sz w:val="22"/>
          <w:szCs w:val="22"/>
        </w:rPr>
      </w:pPr>
    </w:p>
    <w:p w14:paraId="0844539E" w14:textId="62C03D75" w:rsidR="00BF1AFD" w:rsidRPr="00155B12" w:rsidRDefault="00286544" w:rsidP="00286544">
      <w:pPr>
        <w:pStyle w:val="Titre2"/>
        <w:numPr>
          <w:ilvl w:val="0"/>
          <w:numId w:val="29"/>
        </w:numPr>
        <w:rPr>
          <w:rFonts w:asciiTheme="minorHAnsi" w:hAnsiTheme="minorHAnsi" w:cstheme="minorHAnsi"/>
          <w:color w:val="4472C4" w:themeColor="accent1"/>
        </w:rPr>
      </w:pPr>
      <w:bookmarkStart w:id="33" w:name="_Toc43818665"/>
      <w:r w:rsidRPr="00155B12">
        <w:rPr>
          <w:rFonts w:asciiTheme="minorHAnsi" w:hAnsiTheme="minorHAnsi" w:cstheme="minorHAnsi"/>
          <w:color w:val="4472C4" w:themeColor="accent1"/>
        </w:rPr>
        <w:t>Des entreprises de production engagées dans le développement durable et développant des itinéraires techniques de culture innovant, respectueux de la biodiversité et de la préservation des milieux</w:t>
      </w:r>
      <w:bookmarkEnd w:id="33"/>
    </w:p>
    <w:p w14:paraId="0402A1C0" w14:textId="77777777" w:rsidR="00286544" w:rsidRPr="00155B12" w:rsidRDefault="00286544" w:rsidP="00155DBF">
      <w:pPr>
        <w:pStyle w:val="Titre2"/>
        <w:ind w:left="993" w:right="916"/>
        <w:rPr>
          <w:rFonts w:asciiTheme="minorHAnsi" w:hAnsiTheme="minorHAnsi" w:cstheme="minorHAnsi"/>
          <w:color w:val="4472C4" w:themeColor="accent1"/>
        </w:rPr>
      </w:pPr>
    </w:p>
    <w:p w14:paraId="21D38B47" w14:textId="58616925" w:rsidR="003F0FB1" w:rsidRPr="00155B12" w:rsidRDefault="00BF1AFD" w:rsidP="003F0FB1">
      <w:pPr>
        <w:pStyle w:val="Titre4"/>
        <w:rPr>
          <w:rFonts w:asciiTheme="minorHAnsi" w:hAnsiTheme="minorHAnsi" w:cstheme="minorHAnsi"/>
          <w:color w:val="4472C4" w:themeColor="accent1"/>
        </w:rPr>
      </w:pPr>
      <w:bookmarkStart w:id="34" w:name="_Toc43818666"/>
      <w:r w:rsidRPr="00155B12">
        <w:rPr>
          <w:rFonts w:asciiTheme="minorHAnsi" w:hAnsiTheme="minorHAnsi" w:cstheme="minorHAnsi"/>
          <w:color w:val="4472C4" w:themeColor="accent1"/>
        </w:rPr>
        <w:t>Respect et développement de mesures favorables aux auxiliaires naturels</w:t>
      </w:r>
      <w:bookmarkEnd w:id="34"/>
    </w:p>
    <w:p w14:paraId="2F978690" w14:textId="3767BD3C" w:rsidR="00726A1F" w:rsidRPr="00155B12" w:rsidRDefault="00BF1AFD" w:rsidP="00B14BA3">
      <w:pPr>
        <w:pStyle w:val="Corpsdetexte"/>
        <w:spacing w:line="276" w:lineRule="auto"/>
        <w:ind w:left="993" w:right="916"/>
        <w:jc w:val="both"/>
        <w:rPr>
          <w:rFonts w:asciiTheme="minorHAnsi" w:hAnsiTheme="minorHAnsi" w:cstheme="minorHAnsi"/>
          <w:sz w:val="22"/>
          <w:szCs w:val="22"/>
        </w:rPr>
      </w:pPr>
      <w:r w:rsidRPr="00155B12">
        <w:rPr>
          <w:rFonts w:asciiTheme="minorHAnsi" w:hAnsiTheme="minorHAnsi" w:cstheme="minorHAnsi"/>
          <w:sz w:val="22"/>
          <w:szCs w:val="22"/>
        </w:rPr>
        <w:t>Présence de haies diversifiées, d’abris à auxiliaires, de bandes fleuries ou enherbées ; enherbement des sols quand cela est possible</w:t>
      </w:r>
      <w:r w:rsidR="00726A1F" w:rsidRPr="00155B12">
        <w:rPr>
          <w:rFonts w:asciiTheme="minorHAnsi" w:hAnsiTheme="minorHAnsi" w:cstheme="minorHAnsi"/>
          <w:sz w:val="22"/>
          <w:szCs w:val="22"/>
        </w:rPr>
        <w:t>.</w:t>
      </w:r>
    </w:p>
    <w:p w14:paraId="6CE66D62" w14:textId="5EFF3CD0" w:rsidR="00DF2C61" w:rsidRPr="00155B12" w:rsidRDefault="00DF2C61" w:rsidP="00155DBF">
      <w:pPr>
        <w:pStyle w:val="Corpsdetexte"/>
        <w:tabs>
          <w:tab w:val="left" w:pos="4065"/>
        </w:tabs>
        <w:spacing w:line="276" w:lineRule="auto"/>
        <w:ind w:left="993" w:right="916"/>
        <w:jc w:val="both"/>
        <w:rPr>
          <w:rFonts w:asciiTheme="minorHAnsi" w:hAnsiTheme="minorHAnsi" w:cstheme="minorHAnsi"/>
          <w:sz w:val="22"/>
          <w:szCs w:val="22"/>
        </w:rPr>
      </w:pPr>
      <w:r w:rsidRPr="00155B12">
        <w:rPr>
          <w:rFonts w:asciiTheme="minorHAnsi" w:hAnsiTheme="minorHAnsi" w:cstheme="minorHAnsi"/>
          <w:sz w:val="22"/>
          <w:szCs w:val="22"/>
        </w:rPr>
        <w:tab/>
      </w:r>
    </w:p>
    <w:p w14:paraId="50309E19" w14:textId="77777777" w:rsidR="003F0FB1" w:rsidRPr="00155B12" w:rsidRDefault="00BF1AFD" w:rsidP="003F0FB1">
      <w:pPr>
        <w:pStyle w:val="Titre4"/>
        <w:rPr>
          <w:rFonts w:asciiTheme="minorHAnsi" w:hAnsiTheme="minorHAnsi" w:cstheme="minorHAnsi"/>
          <w:color w:val="4472C4" w:themeColor="accent1"/>
        </w:rPr>
      </w:pPr>
      <w:bookmarkStart w:id="35" w:name="_Toc43818667"/>
      <w:r w:rsidRPr="00155B12">
        <w:rPr>
          <w:rStyle w:val="Titre4Car"/>
          <w:rFonts w:asciiTheme="minorHAnsi" w:hAnsiTheme="minorHAnsi" w:cstheme="minorHAnsi"/>
          <w:color w:val="4472C4" w:themeColor="accent1"/>
        </w:rPr>
        <w:t>Gestion économe de l’eau</w:t>
      </w:r>
      <w:bookmarkEnd w:id="35"/>
      <w:r w:rsidR="00DF2C61" w:rsidRPr="00155B12">
        <w:rPr>
          <w:rFonts w:asciiTheme="minorHAnsi" w:hAnsiTheme="minorHAnsi" w:cstheme="minorHAnsi"/>
          <w:color w:val="4472C4" w:themeColor="accent1"/>
        </w:rPr>
        <w:t> </w:t>
      </w:r>
    </w:p>
    <w:p w14:paraId="0E5490C7" w14:textId="74243D91" w:rsidR="00013CFF" w:rsidRPr="00155B12" w:rsidRDefault="00DF2C61" w:rsidP="00B14BA3">
      <w:pPr>
        <w:pStyle w:val="Corpsdetexte"/>
        <w:spacing w:line="276" w:lineRule="auto"/>
        <w:ind w:left="993" w:right="916"/>
        <w:jc w:val="both"/>
        <w:rPr>
          <w:rFonts w:asciiTheme="minorHAnsi" w:hAnsiTheme="minorHAnsi" w:cstheme="minorHAnsi"/>
          <w:sz w:val="22"/>
          <w:szCs w:val="22"/>
        </w:rPr>
      </w:pPr>
      <w:r w:rsidRPr="00155B12">
        <w:rPr>
          <w:rFonts w:asciiTheme="minorHAnsi" w:hAnsiTheme="minorHAnsi" w:cstheme="minorHAnsi"/>
          <w:sz w:val="22"/>
          <w:szCs w:val="22"/>
        </w:rPr>
        <w:t xml:space="preserve">Utilisation de systèmes d’arrosage moins gourmand en </w:t>
      </w:r>
      <w:r w:rsidR="005A1418">
        <w:rPr>
          <w:rFonts w:asciiTheme="minorHAnsi" w:hAnsiTheme="minorHAnsi" w:cstheme="minorHAnsi"/>
          <w:sz w:val="22"/>
          <w:szCs w:val="22"/>
        </w:rPr>
        <w:t xml:space="preserve">eau </w:t>
      </w:r>
      <w:r w:rsidRPr="00155B12">
        <w:rPr>
          <w:rFonts w:asciiTheme="minorHAnsi" w:hAnsiTheme="minorHAnsi" w:cstheme="minorHAnsi"/>
          <w:sz w:val="22"/>
          <w:szCs w:val="22"/>
        </w:rPr>
        <w:t>et utilisation d’aide au pilotage de l’irrigation</w:t>
      </w:r>
      <w:r w:rsidR="005A1418">
        <w:rPr>
          <w:rFonts w:asciiTheme="minorHAnsi" w:hAnsiTheme="minorHAnsi" w:cstheme="minorHAnsi"/>
          <w:sz w:val="22"/>
          <w:szCs w:val="22"/>
        </w:rPr>
        <w:t>.</w:t>
      </w:r>
    </w:p>
    <w:p w14:paraId="71D08998" w14:textId="77777777" w:rsidR="003F0FB1" w:rsidRPr="00155B12" w:rsidRDefault="003F0FB1" w:rsidP="003F0FB1">
      <w:pPr>
        <w:pStyle w:val="Corpsdetexte"/>
        <w:spacing w:line="276" w:lineRule="auto"/>
        <w:ind w:right="1057"/>
        <w:jc w:val="both"/>
        <w:rPr>
          <w:rFonts w:asciiTheme="minorHAnsi" w:hAnsiTheme="minorHAnsi" w:cstheme="minorHAnsi"/>
          <w:sz w:val="22"/>
          <w:szCs w:val="22"/>
        </w:rPr>
      </w:pPr>
    </w:p>
    <w:p w14:paraId="2E158BE4" w14:textId="77777777" w:rsidR="003F0FB1" w:rsidRPr="00155B12" w:rsidRDefault="00BF1AFD" w:rsidP="003F0FB1">
      <w:pPr>
        <w:pStyle w:val="Titre4"/>
        <w:rPr>
          <w:rFonts w:asciiTheme="minorHAnsi" w:hAnsiTheme="minorHAnsi" w:cstheme="minorHAnsi"/>
          <w:color w:val="4472C4" w:themeColor="accent1"/>
        </w:rPr>
      </w:pPr>
      <w:bookmarkStart w:id="36" w:name="_Toc43818668"/>
      <w:r w:rsidRPr="00155B12">
        <w:rPr>
          <w:rFonts w:asciiTheme="minorHAnsi" w:hAnsiTheme="minorHAnsi" w:cstheme="minorHAnsi"/>
          <w:color w:val="4472C4" w:themeColor="accent1"/>
        </w:rPr>
        <w:t>Gestion des intrants et des pesticides</w:t>
      </w:r>
      <w:r w:rsidR="00994368" w:rsidRPr="00155B12">
        <w:rPr>
          <w:rFonts w:asciiTheme="minorHAnsi" w:hAnsiTheme="minorHAnsi" w:cstheme="minorHAnsi"/>
          <w:color w:val="4472C4" w:themeColor="accent1"/>
        </w:rPr>
        <w:t> :</w:t>
      </w:r>
      <w:bookmarkEnd w:id="36"/>
    </w:p>
    <w:p w14:paraId="76015CB2" w14:textId="144D2FA6" w:rsidR="008A2D6A" w:rsidRDefault="00BF1AFD" w:rsidP="00285025">
      <w:pPr>
        <w:pStyle w:val="Corpsdetexte"/>
        <w:spacing w:line="276" w:lineRule="auto"/>
        <w:ind w:left="993" w:right="1057"/>
        <w:jc w:val="both"/>
        <w:rPr>
          <w:rFonts w:asciiTheme="minorHAnsi" w:hAnsiTheme="minorHAnsi" w:cstheme="minorHAnsi"/>
          <w:sz w:val="22"/>
          <w:szCs w:val="22"/>
        </w:rPr>
      </w:pPr>
      <w:r w:rsidRPr="00155B12">
        <w:rPr>
          <w:rFonts w:asciiTheme="minorHAnsi" w:hAnsiTheme="minorHAnsi" w:cstheme="minorHAnsi"/>
          <w:sz w:val="22"/>
          <w:szCs w:val="22"/>
        </w:rPr>
        <w:t xml:space="preserve">Les entreprises </w:t>
      </w:r>
      <w:r w:rsidR="009F12D6" w:rsidRPr="00155B12">
        <w:rPr>
          <w:rFonts w:asciiTheme="minorHAnsi" w:hAnsiTheme="minorHAnsi" w:cstheme="minorHAnsi"/>
          <w:sz w:val="22"/>
          <w:szCs w:val="22"/>
        </w:rPr>
        <w:t xml:space="preserve">de la </w:t>
      </w:r>
      <w:r w:rsidR="008A2D6A">
        <w:rPr>
          <w:rFonts w:asciiTheme="minorHAnsi" w:hAnsiTheme="minorHAnsi" w:cstheme="minorHAnsi"/>
          <w:sz w:val="22"/>
          <w:szCs w:val="22"/>
        </w:rPr>
        <w:t>R</w:t>
      </w:r>
      <w:r w:rsidR="009F12D6" w:rsidRPr="00155B12">
        <w:rPr>
          <w:rFonts w:asciiTheme="minorHAnsi" w:hAnsiTheme="minorHAnsi" w:cstheme="minorHAnsi"/>
          <w:sz w:val="22"/>
          <w:szCs w:val="22"/>
        </w:rPr>
        <w:t xml:space="preserve">égion </w:t>
      </w:r>
      <w:r w:rsidRPr="00155B12">
        <w:rPr>
          <w:rFonts w:asciiTheme="minorHAnsi" w:hAnsiTheme="minorHAnsi" w:cstheme="minorHAnsi"/>
          <w:sz w:val="22"/>
          <w:szCs w:val="22"/>
        </w:rPr>
        <w:t xml:space="preserve">ont adopté des techniques culturales respectueuses de l’environnement avec réduction de l’usage des intrants </w:t>
      </w:r>
    </w:p>
    <w:p w14:paraId="295B0A72" w14:textId="7029B038" w:rsidR="00994368" w:rsidRPr="00155B12" w:rsidRDefault="00BF1AFD" w:rsidP="008A2D6A">
      <w:pPr>
        <w:pStyle w:val="Corpsdetexte"/>
        <w:numPr>
          <w:ilvl w:val="0"/>
          <w:numId w:val="40"/>
        </w:numPr>
        <w:spacing w:line="276" w:lineRule="auto"/>
        <w:ind w:left="1418" w:right="1057" w:hanging="284"/>
        <w:jc w:val="both"/>
        <w:rPr>
          <w:rFonts w:asciiTheme="minorHAnsi" w:hAnsiTheme="minorHAnsi" w:cstheme="minorHAnsi"/>
          <w:sz w:val="22"/>
          <w:szCs w:val="22"/>
        </w:rPr>
      </w:pPr>
      <w:r w:rsidRPr="00155B12">
        <w:rPr>
          <w:rFonts w:asciiTheme="minorHAnsi" w:hAnsiTheme="minorHAnsi" w:cstheme="minorHAnsi"/>
          <w:sz w:val="22"/>
          <w:szCs w:val="22"/>
        </w:rPr>
        <w:t>Utilisation raisonnée des engrais et amendements suivant analyses, planning prévisionnel, apports fractionnés, utilisation d’engrais à libération contrôlée, suivi direct des cultures hors sol</w:t>
      </w:r>
    </w:p>
    <w:p w14:paraId="5F3DFC15" w14:textId="77777777" w:rsidR="00994368" w:rsidRPr="00155B12" w:rsidRDefault="00BF1AFD" w:rsidP="00B14BA3">
      <w:pPr>
        <w:pStyle w:val="Corpsdetexte"/>
        <w:numPr>
          <w:ilvl w:val="1"/>
          <w:numId w:val="33"/>
        </w:numPr>
        <w:spacing w:line="276" w:lineRule="auto"/>
        <w:ind w:left="1418" w:right="1057" w:hanging="284"/>
        <w:jc w:val="both"/>
        <w:rPr>
          <w:rFonts w:asciiTheme="minorHAnsi" w:hAnsiTheme="minorHAnsi" w:cstheme="minorHAnsi"/>
          <w:sz w:val="22"/>
          <w:szCs w:val="22"/>
        </w:rPr>
      </w:pPr>
      <w:r w:rsidRPr="00155B12">
        <w:rPr>
          <w:rFonts w:asciiTheme="minorHAnsi" w:hAnsiTheme="minorHAnsi" w:cstheme="minorHAnsi"/>
          <w:sz w:val="22"/>
          <w:szCs w:val="22"/>
        </w:rPr>
        <w:t>Mise en œuvre de méthodes de prophylaxie et de détection des pathogènes (piégeage…) ;</w:t>
      </w:r>
    </w:p>
    <w:p w14:paraId="42151EBC" w14:textId="77777777" w:rsidR="00994368" w:rsidRPr="00155B12" w:rsidRDefault="00BF1AFD" w:rsidP="00B14BA3">
      <w:pPr>
        <w:pStyle w:val="Corpsdetexte"/>
        <w:numPr>
          <w:ilvl w:val="1"/>
          <w:numId w:val="33"/>
        </w:numPr>
        <w:spacing w:line="276" w:lineRule="auto"/>
        <w:ind w:left="1418" w:right="1057" w:hanging="284"/>
        <w:jc w:val="both"/>
        <w:rPr>
          <w:rFonts w:asciiTheme="minorHAnsi" w:hAnsiTheme="minorHAnsi" w:cstheme="minorHAnsi"/>
          <w:sz w:val="22"/>
          <w:szCs w:val="22"/>
        </w:rPr>
      </w:pPr>
      <w:r w:rsidRPr="00155B12">
        <w:rPr>
          <w:rFonts w:asciiTheme="minorHAnsi" w:hAnsiTheme="minorHAnsi" w:cstheme="minorHAnsi"/>
          <w:sz w:val="22"/>
          <w:szCs w:val="22"/>
        </w:rPr>
        <w:t>Contrôle sanitaire des jeunes plants ;</w:t>
      </w:r>
    </w:p>
    <w:p w14:paraId="759E5DEA" w14:textId="24AAF610" w:rsidR="00994368" w:rsidRPr="00155B12" w:rsidRDefault="00BF1AFD" w:rsidP="00B14BA3">
      <w:pPr>
        <w:pStyle w:val="Corpsdetexte"/>
        <w:numPr>
          <w:ilvl w:val="1"/>
          <w:numId w:val="33"/>
        </w:numPr>
        <w:spacing w:line="276" w:lineRule="auto"/>
        <w:ind w:left="1418" w:right="1057" w:hanging="284"/>
        <w:jc w:val="both"/>
        <w:rPr>
          <w:rFonts w:asciiTheme="minorHAnsi" w:hAnsiTheme="minorHAnsi" w:cstheme="minorHAnsi"/>
          <w:sz w:val="22"/>
          <w:szCs w:val="22"/>
        </w:rPr>
      </w:pPr>
      <w:r w:rsidRPr="00155B12">
        <w:rPr>
          <w:rFonts w:asciiTheme="minorHAnsi" w:hAnsiTheme="minorHAnsi" w:cstheme="minorHAnsi"/>
          <w:sz w:val="22"/>
          <w:szCs w:val="22"/>
        </w:rPr>
        <w:t xml:space="preserve">Suivi des cultures en Protection Biologique Intégrée (PBI) : favorise les auxiliaires naturels, utilisation de produits compatibles et/ou apports d’auxiliaires des cultures, utilisation d’aides à la décision (panneaux englués, pièges à phéromones, plantes indicatrices ou plantes pièges…), suivi et </w:t>
      </w:r>
      <w:r w:rsidR="00994368" w:rsidRPr="00155B12">
        <w:rPr>
          <w:rFonts w:asciiTheme="minorHAnsi" w:hAnsiTheme="minorHAnsi" w:cstheme="minorHAnsi"/>
          <w:sz w:val="22"/>
          <w:szCs w:val="22"/>
        </w:rPr>
        <w:t>observations régulières</w:t>
      </w:r>
      <w:r w:rsidRPr="00155B12">
        <w:rPr>
          <w:rFonts w:asciiTheme="minorHAnsi" w:hAnsiTheme="minorHAnsi" w:cstheme="minorHAnsi"/>
          <w:sz w:val="22"/>
          <w:szCs w:val="22"/>
        </w:rPr>
        <w:t xml:space="preserve"> des cultures, contributions à la rédaction du Bulletin de Santé du Végétal (BSV)…</w:t>
      </w:r>
    </w:p>
    <w:p w14:paraId="65E1B155" w14:textId="77777777" w:rsidR="00994368" w:rsidRPr="00155B12" w:rsidRDefault="00BF1AFD" w:rsidP="00B14BA3">
      <w:pPr>
        <w:pStyle w:val="Corpsdetexte"/>
        <w:numPr>
          <w:ilvl w:val="1"/>
          <w:numId w:val="33"/>
        </w:numPr>
        <w:spacing w:line="276" w:lineRule="auto"/>
        <w:ind w:left="1418" w:right="1057" w:hanging="284"/>
        <w:jc w:val="both"/>
        <w:rPr>
          <w:rFonts w:asciiTheme="minorHAnsi" w:hAnsiTheme="minorHAnsi" w:cstheme="minorHAnsi"/>
          <w:sz w:val="22"/>
          <w:szCs w:val="22"/>
        </w:rPr>
      </w:pPr>
      <w:r w:rsidRPr="00155B12">
        <w:rPr>
          <w:rFonts w:asciiTheme="minorHAnsi" w:hAnsiTheme="minorHAnsi" w:cstheme="minorHAnsi"/>
          <w:sz w:val="22"/>
          <w:szCs w:val="22"/>
        </w:rPr>
        <w:t>Désherbage mécanique, paillage et/ ou engazonnement des entre-rangs en pleine terre. Paillage des cultures hors-sol ;</w:t>
      </w:r>
    </w:p>
    <w:p w14:paraId="5D04EC64" w14:textId="77777777" w:rsidR="00D8719D" w:rsidRPr="00155B12" w:rsidRDefault="00BF1AFD" w:rsidP="00B14BA3">
      <w:pPr>
        <w:pStyle w:val="Corpsdetexte"/>
        <w:numPr>
          <w:ilvl w:val="1"/>
          <w:numId w:val="33"/>
        </w:numPr>
        <w:spacing w:line="276" w:lineRule="auto"/>
        <w:ind w:left="1418" w:right="1057" w:hanging="284"/>
        <w:jc w:val="both"/>
        <w:rPr>
          <w:rFonts w:asciiTheme="minorHAnsi" w:hAnsiTheme="minorHAnsi" w:cstheme="minorHAnsi"/>
          <w:sz w:val="22"/>
          <w:szCs w:val="22"/>
        </w:rPr>
      </w:pPr>
      <w:r w:rsidRPr="00155B12">
        <w:rPr>
          <w:rFonts w:asciiTheme="minorHAnsi" w:hAnsiTheme="minorHAnsi" w:cstheme="minorHAnsi"/>
          <w:sz w:val="22"/>
          <w:szCs w:val="22"/>
        </w:rPr>
        <w:t>Enregistrement de suivi des pratiques.</w:t>
      </w:r>
    </w:p>
    <w:p w14:paraId="0517C679" w14:textId="20EDA7E6" w:rsidR="00D8719D" w:rsidRPr="00155B12" w:rsidRDefault="00D8719D" w:rsidP="00B14BA3">
      <w:pPr>
        <w:pStyle w:val="Corpsdetexte"/>
        <w:numPr>
          <w:ilvl w:val="1"/>
          <w:numId w:val="33"/>
        </w:numPr>
        <w:spacing w:line="276" w:lineRule="auto"/>
        <w:ind w:left="1418" w:right="1057" w:hanging="284"/>
        <w:jc w:val="both"/>
        <w:rPr>
          <w:rFonts w:asciiTheme="minorHAnsi" w:hAnsiTheme="minorHAnsi" w:cstheme="minorHAnsi"/>
          <w:sz w:val="22"/>
          <w:szCs w:val="22"/>
        </w:rPr>
      </w:pPr>
      <w:r w:rsidRPr="00155B12">
        <w:rPr>
          <w:rFonts w:asciiTheme="minorHAnsi" w:hAnsiTheme="minorHAnsi" w:cstheme="minorHAnsi"/>
          <w:sz w:val="22"/>
          <w:szCs w:val="22"/>
        </w:rPr>
        <w:t>Choix des substrats et paillages adaptés</w:t>
      </w:r>
    </w:p>
    <w:p w14:paraId="584EE7CA" w14:textId="77777777" w:rsidR="00D8719D" w:rsidRPr="00155B12" w:rsidRDefault="00D8719D" w:rsidP="00D8719D">
      <w:pPr>
        <w:pStyle w:val="Corpsdetexte"/>
        <w:spacing w:line="276" w:lineRule="auto"/>
        <w:ind w:left="2149" w:right="1057"/>
        <w:jc w:val="both"/>
        <w:rPr>
          <w:rFonts w:asciiTheme="minorHAnsi" w:hAnsiTheme="minorHAnsi" w:cstheme="minorHAnsi"/>
          <w:sz w:val="22"/>
          <w:szCs w:val="22"/>
        </w:rPr>
      </w:pPr>
    </w:p>
    <w:p w14:paraId="150BED8E" w14:textId="77777777" w:rsidR="003F0FB1" w:rsidRPr="00155B12" w:rsidRDefault="00BF1AFD" w:rsidP="003F0FB1">
      <w:pPr>
        <w:pStyle w:val="Titre4"/>
        <w:rPr>
          <w:rFonts w:asciiTheme="minorHAnsi" w:hAnsiTheme="minorHAnsi" w:cstheme="minorHAnsi"/>
          <w:color w:val="4472C4" w:themeColor="accent1"/>
        </w:rPr>
      </w:pPr>
      <w:bookmarkStart w:id="37" w:name="_Toc43818669"/>
      <w:r w:rsidRPr="00155B12">
        <w:rPr>
          <w:rStyle w:val="Titre4Car"/>
          <w:rFonts w:asciiTheme="minorHAnsi" w:hAnsiTheme="minorHAnsi" w:cstheme="minorHAnsi"/>
          <w:color w:val="4472C4" w:themeColor="accent1"/>
        </w:rPr>
        <w:lastRenderedPageBreak/>
        <w:t>Engagement des entreprises dans des certifications environnementales et écoresponsables</w:t>
      </w:r>
      <w:r w:rsidRPr="00155B12">
        <w:rPr>
          <w:rFonts w:asciiTheme="minorHAnsi" w:hAnsiTheme="minorHAnsi" w:cstheme="minorHAnsi"/>
          <w:color w:val="4472C4" w:themeColor="accent1"/>
        </w:rPr>
        <w:t xml:space="preserve"> :</w:t>
      </w:r>
      <w:bookmarkEnd w:id="37"/>
      <w:r w:rsidRPr="00155B12">
        <w:rPr>
          <w:rFonts w:asciiTheme="minorHAnsi" w:hAnsiTheme="minorHAnsi" w:cstheme="minorHAnsi"/>
          <w:color w:val="4472C4" w:themeColor="accent1"/>
        </w:rPr>
        <w:t xml:space="preserve"> </w:t>
      </w:r>
    </w:p>
    <w:p w14:paraId="3A503E7F" w14:textId="10AB2A60" w:rsidR="00D85347" w:rsidRPr="00155B12" w:rsidRDefault="00265B2E" w:rsidP="00285025">
      <w:pPr>
        <w:pStyle w:val="Corpsdetexte"/>
        <w:spacing w:line="276" w:lineRule="auto"/>
        <w:ind w:left="993" w:right="1057"/>
        <w:jc w:val="both"/>
        <w:rPr>
          <w:rFonts w:asciiTheme="minorHAnsi" w:hAnsiTheme="minorHAnsi" w:cstheme="minorHAnsi"/>
          <w:sz w:val="22"/>
          <w:szCs w:val="22"/>
        </w:rPr>
      </w:pPr>
      <w:r>
        <w:rPr>
          <w:rFonts w:asciiTheme="minorHAnsi" w:hAnsiTheme="minorHAnsi" w:cstheme="minorHAnsi"/>
          <w:sz w:val="22"/>
          <w:szCs w:val="22"/>
        </w:rPr>
        <w:t xml:space="preserve">Certification environnementale </w:t>
      </w:r>
      <w:r w:rsidR="00BF1AFD" w:rsidRPr="00155B12">
        <w:rPr>
          <w:rFonts w:asciiTheme="minorHAnsi" w:hAnsiTheme="minorHAnsi" w:cstheme="minorHAnsi"/>
          <w:sz w:val="22"/>
          <w:szCs w:val="22"/>
        </w:rPr>
        <w:t>Plante Bleue.</w:t>
      </w:r>
    </w:p>
    <w:p w14:paraId="7852E63E" w14:textId="77777777" w:rsidR="00D85347" w:rsidRPr="00155B12" w:rsidRDefault="00D85347" w:rsidP="00D85347">
      <w:pPr>
        <w:pStyle w:val="Corpsdetexte"/>
        <w:spacing w:line="276" w:lineRule="auto"/>
        <w:ind w:left="993" w:right="1057"/>
        <w:jc w:val="both"/>
        <w:rPr>
          <w:rFonts w:asciiTheme="minorHAnsi" w:hAnsiTheme="minorHAnsi" w:cstheme="minorHAnsi"/>
          <w:sz w:val="22"/>
          <w:szCs w:val="22"/>
        </w:rPr>
      </w:pPr>
    </w:p>
    <w:p w14:paraId="5F13FF0A" w14:textId="77777777" w:rsidR="003F0FB1" w:rsidRPr="00155B12" w:rsidRDefault="00BF1AFD" w:rsidP="00B14BA3">
      <w:pPr>
        <w:pStyle w:val="Titre4"/>
        <w:spacing w:before="0"/>
        <w:rPr>
          <w:rFonts w:asciiTheme="minorHAnsi" w:hAnsiTheme="minorHAnsi" w:cstheme="minorHAnsi"/>
          <w:color w:val="4472C4" w:themeColor="accent1"/>
        </w:rPr>
      </w:pPr>
      <w:bookmarkStart w:id="38" w:name="_Toc43818670"/>
      <w:r w:rsidRPr="00155B12">
        <w:rPr>
          <w:rFonts w:asciiTheme="minorHAnsi" w:hAnsiTheme="minorHAnsi" w:cstheme="minorHAnsi"/>
          <w:color w:val="4472C4" w:themeColor="accent1"/>
        </w:rPr>
        <w:t>Gestion des emballages et des déchets</w:t>
      </w:r>
      <w:r w:rsidR="00D85347" w:rsidRPr="00155B12">
        <w:rPr>
          <w:rFonts w:asciiTheme="minorHAnsi" w:hAnsiTheme="minorHAnsi" w:cstheme="minorHAnsi"/>
          <w:color w:val="4472C4" w:themeColor="accent1"/>
        </w:rPr>
        <w:t> :</w:t>
      </w:r>
      <w:bookmarkEnd w:id="38"/>
      <w:r w:rsidR="00D85347" w:rsidRPr="00155B12">
        <w:rPr>
          <w:rFonts w:asciiTheme="minorHAnsi" w:hAnsiTheme="minorHAnsi" w:cstheme="minorHAnsi"/>
          <w:color w:val="4472C4" w:themeColor="accent1"/>
        </w:rPr>
        <w:t xml:space="preserve"> </w:t>
      </w:r>
    </w:p>
    <w:p w14:paraId="39F1608F" w14:textId="1B13BBB0" w:rsidR="00D85347" w:rsidRPr="00155B12" w:rsidRDefault="00BF1AFD" w:rsidP="00285025">
      <w:pPr>
        <w:pStyle w:val="Corpsdetexte"/>
        <w:spacing w:line="276" w:lineRule="auto"/>
        <w:ind w:left="993" w:right="1057"/>
        <w:jc w:val="both"/>
        <w:rPr>
          <w:rFonts w:asciiTheme="minorHAnsi" w:hAnsiTheme="minorHAnsi" w:cstheme="minorHAnsi"/>
          <w:sz w:val="22"/>
          <w:szCs w:val="22"/>
        </w:rPr>
      </w:pPr>
      <w:r w:rsidRPr="00155B12">
        <w:rPr>
          <w:rFonts w:asciiTheme="minorHAnsi" w:hAnsiTheme="minorHAnsi" w:cstheme="minorHAnsi"/>
          <w:sz w:val="22"/>
          <w:szCs w:val="22"/>
        </w:rPr>
        <w:t>Broyage et/ou compostage, réutilisation des résidus de culture</w:t>
      </w:r>
      <w:r w:rsidR="00D85347" w:rsidRPr="00155B12">
        <w:rPr>
          <w:rFonts w:asciiTheme="minorHAnsi" w:hAnsiTheme="minorHAnsi" w:cstheme="minorHAnsi"/>
          <w:sz w:val="22"/>
          <w:szCs w:val="22"/>
        </w:rPr>
        <w:t xml:space="preserve">, </w:t>
      </w:r>
      <w:r w:rsidRPr="00155B12">
        <w:rPr>
          <w:rFonts w:asciiTheme="minorHAnsi" w:hAnsiTheme="minorHAnsi" w:cstheme="minorHAnsi"/>
          <w:sz w:val="22"/>
          <w:szCs w:val="22"/>
        </w:rPr>
        <w:t>Tri des autres déchets et valorisation ou retraitement dans des filières spécialisées quand cela est possible. Collecte des déchets de chantiers.</w:t>
      </w:r>
    </w:p>
    <w:p w14:paraId="7C122B3B" w14:textId="77777777" w:rsidR="00D85347" w:rsidRPr="00155B12" w:rsidRDefault="00D85347" w:rsidP="003F0FB1">
      <w:pPr>
        <w:pStyle w:val="Titre4"/>
        <w:rPr>
          <w:rFonts w:asciiTheme="minorHAnsi" w:hAnsiTheme="minorHAnsi" w:cstheme="minorHAnsi"/>
          <w:color w:val="4472C4" w:themeColor="accent1"/>
        </w:rPr>
      </w:pPr>
    </w:p>
    <w:p w14:paraId="2014E462" w14:textId="77777777" w:rsidR="003F0FB1" w:rsidRPr="00155B12" w:rsidRDefault="00BF1AFD" w:rsidP="00B14BA3">
      <w:pPr>
        <w:pStyle w:val="Titre4"/>
        <w:spacing w:before="0"/>
        <w:rPr>
          <w:rFonts w:asciiTheme="minorHAnsi" w:hAnsiTheme="minorHAnsi" w:cstheme="minorHAnsi"/>
          <w:color w:val="4472C4" w:themeColor="accent1"/>
        </w:rPr>
      </w:pPr>
      <w:bookmarkStart w:id="39" w:name="_Toc43818671"/>
      <w:r w:rsidRPr="00155B12">
        <w:rPr>
          <w:rFonts w:asciiTheme="minorHAnsi" w:hAnsiTheme="minorHAnsi" w:cstheme="minorHAnsi"/>
          <w:color w:val="4472C4" w:themeColor="accent1"/>
        </w:rPr>
        <w:t xml:space="preserve">Consommation d’énergie </w:t>
      </w:r>
      <w:r w:rsidR="00D85347" w:rsidRPr="00155B12">
        <w:rPr>
          <w:rFonts w:asciiTheme="minorHAnsi" w:hAnsiTheme="minorHAnsi" w:cstheme="minorHAnsi"/>
          <w:color w:val="4472C4" w:themeColor="accent1"/>
        </w:rPr>
        <w:t>–</w:t>
      </w:r>
      <w:r w:rsidRPr="00155B12">
        <w:rPr>
          <w:rFonts w:asciiTheme="minorHAnsi" w:hAnsiTheme="minorHAnsi" w:cstheme="minorHAnsi"/>
          <w:color w:val="4472C4" w:themeColor="accent1"/>
        </w:rPr>
        <w:t xml:space="preserve"> transport</w:t>
      </w:r>
      <w:r w:rsidR="00D85347" w:rsidRPr="00155B12">
        <w:rPr>
          <w:rFonts w:asciiTheme="minorHAnsi" w:hAnsiTheme="minorHAnsi" w:cstheme="minorHAnsi"/>
          <w:color w:val="4472C4" w:themeColor="accent1"/>
        </w:rPr>
        <w:t> :</w:t>
      </w:r>
      <w:bookmarkEnd w:id="39"/>
      <w:r w:rsidR="00D85347" w:rsidRPr="00155B12">
        <w:rPr>
          <w:rFonts w:asciiTheme="minorHAnsi" w:hAnsiTheme="minorHAnsi" w:cstheme="minorHAnsi"/>
          <w:color w:val="4472C4" w:themeColor="accent1"/>
        </w:rPr>
        <w:t xml:space="preserve"> </w:t>
      </w:r>
    </w:p>
    <w:p w14:paraId="338D815C" w14:textId="75AC618F" w:rsidR="003F0FB1" w:rsidRPr="00155B12" w:rsidRDefault="00BF1AFD" w:rsidP="00265B2E">
      <w:pPr>
        <w:pStyle w:val="Corpsdetexte"/>
        <w:spacing w:line="276" w:lineRule="auto"/>
        <w:ind w:left="993" w:right="1057"/>
        <w:jc w:val="both"/>
        <w:rPr>
          <w:rFonts w:asciiTheme="minorHAnsi" w:hAnsiTheme="minorHAnsi" w:cstheme="minorHAnsi"/>
          <w:sz w:val="22"/>
          <w:szCs w:val="22"/>
        </w:rPr>
      </w:pPr>
      <w:r w:rsidRPr="00155B12">
        <w:rPr>
          <w:rFonts w:asciiTheme="minorHAnsi" w:hAnsiTheme="minorHAnsi" w:cstheme="minorHAnsi"/>
          <w:sz w:val="22"/>
          <w:szCs w:val="22"/>
        </w:rPr>
        <w:t>Cultures sous abris peu ou pas chauffés, cultures en plein air</w:t>
      </w:r>
      <w:r w:rsidR="00053EDC" w:rsidRPr="00155B12">
        <w:rPr>
          <w:rFonts w:asciiTheme="minorHAnsi" w:hAnsiTheme="minorHAnsi" w:cstheme="minorHAnsi"/>
          <w:sz w:val="22"/>
          <w:szCs w:val="22"/>
        </w:rPr>
        <w:t xml:space="preserve">, </w:t>
      </w:r>
      <w:r w:rsidRPr="00155B12">
        <w:rPr>
          <w:rFonts w:asciiTheme="minorHAnsi" w:hAnsiTheme="minorHAnsi" w:cstheme="minorHAnsi"/>
          <w:sz w:val="22"/>
          <w:szCs w:val="22"/>
        </w:rPr>
        <w:t>Rationalisation des transports de végétaux générant une empreinte carbone réduite de par la proximité des zones de production</w:t>
      </w:r>
      <w:r w:rsidR="00265B2E">
        <w:rPr>
          <w:rFonts w:asciiTheme="minorHAnsi" w:hAnsiTheme="minorHAnsi" w:cstheme="minorHAnsi"/>
          <w:sz w:val="22"/>
          <w:szCs w:val="22"/>
        </w:rPr>
        <w:t>.</w:t>
      </w:r>
    </w:p>
    <w:p w14:paraId="1A1972D5" w14:textId="77777777" w:rsidR="003F0FB1" w:rsidRPr="00155B12" w:rsidRDefault="003F0FB1" w:rsidP="003F0FB1">
      <w:pPr>
        <w:pStyle w:val="Corpsdetexte"/>
        <w:spacing w:line="276" w:lineRule="auto"/>
        <w:ind w:right="1057"/>
        <w:jc w:val="both"/>
        <w:rPr>
          <w:rFonts w:asciiTheme="minorHAnsi" w:hAnsiTheme="minorHAnsi" w:cstheme="minorHAnsi"/>
          <w:sz w:val="22"/>
          <w:szCs w:val="22"/>
        </w:rPr>
      </w:pPr>
    </w:p>
    <w:p w14:paraId="5D5716B7" w14:textId="7FC00917" w:rsidR="003F0FB1" w:rsidRPr="00155B12" w:rsidRDefault="003F0FB1" w:rsidP="003F0FB1">
      <w:pPr>
        <w:pStyle w:val="Titre2"/>
        <w:numPr>
          <w:ilvl w:val="0"/>
          <w:numId w:val="29"/>
        </w:numPr>
        <w:rPr>
          <w:rFonts w:asciiTheme="minorHAnsi" w:hAnsiTheme="minorHAnsi" w:cstheme="minorHAnsi"/>
          <w:color w:val="4472C4" w:themeColor="accent1"/>
        </w:rPr>
      </w:pPr>
      <w:bookmarkStart w:id="40" w:name="_Toc43818672"/>
      <w:r w:rsidRPr="00155B12">
        <w:rPr>
          <w:rFonts w:asciiTheme="minorHAnsi" w:hAnsiTheme="minorHAnsi" w:cstheme="minorHAnsi"/>
          <w:color w:val="4472C4" w:themeColor="accent1"/>
        </w:rPr>
        <w:t>Des entreprises engagées dans la responsabilité sociétale des entreprises (RSE) au service des territoires</w:t>
      </w:r>
      <w:bookmarkEnd w:id="40"/>
    </w:p>
    <w:p w14:paraId="4548E6B9" w14:textId="77777777" w:rsidR="0019783E" w:rsidRPr="00155B12" w:rsidRDefault="0019783E" w:rsidP="0019783E">
      <w:pPr>
        <w:rPr>
          <w:rFonts w:asciiTheme="minorHAnsi" w:hAnsiTheme="minorHAnsi" w:cstheme="minorHAnsi"/>
        </w:rPr>
      </w:pPr>
    </w:p>
    <w:p w14:paraId="4FB92FC8" w14:textId="77777777" w:rsidR="00B14BA3" w:rsidRPr="00155B12" w:rsidRDefault="00B71CF0" w:rsidP="00B14BA3">
      <w:pPr>
        <w:pStyle w:val="Paragraphedeliste"/>
        <w:numPr>
          <w:ilvl w:val="0"/>
          <w:numId w:val="36"/>
        </w:numPr>
        <w:spacing w:line="276" w:lineRule="auto"/>
        <w:ind w:right="1125"/>
        <w:rPr>
          <w:rFonts w:asciiTheme="minorHAnsi" w:hAnsiTheme="minorHAnsi" w:cstheme="minorHAnsi"/>
        </w:rPr>
      </w:pPr>
      <w:r w:rsidRPr="00155B12">
        <w:rPr>
          <w:rFonts w:asciiTheme="minorHAnsi" w:hAnsiTheme="minorHAnsi" w:cstheme="minorHAnsi"/>
        </w:rPr>
        <w:t>La filière horticole et paysage contribue au maintien d’une agriculture régionale et au développement d’une activité économique employeuse de main d’œuvre</w:t>
      </w:r>
    </w:p>
    <w:p w14:paraId="211F6982" w14:textId="77777777" w:rsidR="00B14BA3" w:rsidRPr="00155B12" w:rsidRDefault="00B14BA3" w:rsidP="00B14BA3">
      <w:pPr>
        <w:pStyle w:val="Paragraphedeliste"/>
        <w:numPr>
          <w:ilvl w:val="0"/>
          <w:numId w:val="36"/>
        </w:numPr>
        <w:spacing w:line="276" w:lineRule="auto"/>
        <w:ind w:right="1125"/>
        <w:rPr>
          <w:rFonts w:asciiTheme="minorHAnsi" w:hAnsiTheme="minorHAnsi" w:cstheme="minorHAnsi"/>
        </w:rPr>
      </w:pPr>
      <w:r w:rsidRPr="00155B12">
        <w:rPr>
          <w:rFonts w:asciiTheme="minorHAnsi" w:hAnsiTheme="minorHAnsi" w:cstheme="minorHAnsi"/>
        </w:rPr>
        <w:t xml:space="preserve">Mise en œuvre au sein des entreprises d’actions en faveur de la prévention de la pénibilité et de la sécurité au travail. </w:t>
      </w:r>
    </w:p>
    <w:p w14:paraId="7E7B0BB8" w14:textId="77777777" w:rsidR="00B14BA3" w:rsidRPr="00155B12" w:rsidRDefault="00B14BA3" w:rsidP="00B14BA3">
      <w:pPr>
        <w:pStyle w:val="Paragraphedeliste"/>
        <w:numPr>
          <w:ilvl w:val="0"/>
          <w:numId w:val="36"/>
        </w:numPr>
        <w:spacing w:line="276" w:lineRule="auto"/>
        <w:ind w:right="1125"/>
        <w:rPr>
          <w:rFonts w:asciiTheme="minorHAnsi" w:hAnsiTheme="minorHAnsi" w:cstheme="minorHAnsi"/>
        </w:rPr>
      </w:pPr>
      <w:r w:rsidRPr="00155B12">
        <w:rPr>
          <w:rFonts w:asciiTheme="minorHAnsi" w:hAnsiTheme="minorHAnsi" w:cstheme="minorHAnsi"/>
        </w:rPr>
        <w:t xml:space="preserve">Rémunération fondée sur le droit français. </w:t>
      </w:r>
    </w:p>
    <w:p w14:paraId="67257601" w14:textId="77777777" w:rsidR="00B14BA3" w:rsidRPr="00155B12" w:rsidRDefault="00B14BA3" w:rsidP="00B14BA3">
      <w:pPr>
        <w:pStyle w:val="Paragraphedeliste"/>
        <w:numPr>
          <w:ilvl w:val="0"/>
          <w:numId w:val="36"/>
        </w:numPr>
        <w:spacing w:line="276" w:lineRule="auto"/>
        <w:ind w:right="1125"/>
        <w:rPr>
          <w:rFonts w:asciiTheme="minorHAnsi" w:hAnsiTheme="minorHAnsi" w:cstheme="minorHAnsi"/>
        </w:rPr>
      </w:pPr>
      <w:r w:rsidRPr="00155B12">
        <w:rPr>
          <w:rFonts w:asciiTheme="minorHAnsi" w:hAnsiTheme="minorHAnsi" w:cstheme="minorHAnsi"/>
        </w:rPr>
        <w:t xml:space="preserve">Cotisations à la Sécurité Sociale et retraites versées en France. </w:t>
      </w:r>
    </w:p>
    <w:p w14:paraId="7DC96B3B" w14:textId="77777777" w:rsidR="00B14BA3" w:rsidRPr="00155B12" w:rsidRDefault="00B14BA3" w:rsidP="00B14BA3">
      <w:pPr>
        <w:pStyle w:val="Paragraphedeliste"/>
        <w:numPr>
          <w:ilvl w:val="0"/>
          <w:numId w:val="36"/>
        </w:numPr>
        <w:spacing w:line="276" w:lineRule="auto"/>
        <w:ind w:right="1125"/>
        <w:rPr>
          <w:rFonts w:asciiTheme="minorHAnsi" w:hAnsiTheme="minorHAnsi" w:cstheme="minorHAnsi"/>
        </w:rPr>
      </w:pPr>
      <w:r w:rsidRPr="00155B12">
        <w:rPr>
          <w:rFonts w:asciiTheme="minorHAnsi" w:hAnsiTheme="minorHAnsi" w:cstheme="minorHAnsi"/>
        </w:rPr>
        <w:t xml:space="preserve">Engagement dans des actions d’insertion ou associatives. </w:t>
      </w:r>
    </w:p>
    <w:p w14:paraId="5F674297" w14:textId="77777777" w:rsidR="00B14BA3" w:rsidRPr="00155B12" w:rsidRDefault="00B14BA3" w:rsidP="00B14BA3">
      <w:pPr>
        <w:pStyle w:val="Paragraphedeliste"/>
        <w:numPr>
          <w:ilvl w:val="0"/>
          <w:numId w:val="36"/>
        </w:numPr>
        <w:spacing w:line="276" w:lineRule="auto"/>
        <w:ind w:right="1125"/>
        <w:rPr>
          <w:rFonts w:asciiTheme="minorHAnsi" w:hAnsiTheme="minorHAnsi" w:cstheme="minorHAnsi"/>
        </w:rPr>
      </w:pPr>
      <w:r w:rsidRPr="00155B12">
        <w:rPr>
          <w:rFonts w:asciiTheme="minorHAnsi" w:hAnsiTheme="minorHAnsi" w:cstheme="minorHAnsi"/>
        </w:rPr>
        <w:t xml:space="preserve">Sensibilisation des publics et/ou écoles à l’environnement avec des actions pédagogiques, des animations et des visites des sites de production. </w:t>
      </w:r>
    </w:p>
    <w:p w14:paraId="268DFB94" w14:textId="6D3683B2" w:rsidR="00B14BA3" w:rsidRPr="00155B12" w:rsidRDefault="00B14BA3" w:rsidP="00B14BA3">
      <w:pPr>
        <w:pStyle w:val="Paragraphedeliste"/>
        <w:numPr>
          <w:ilvl w:val="0"/>
          <w:numId w:val="36"/>
        </w:numPr>
        <w:spacing w:line="276" w:lineRule="auto"/>
        <w:ind w:right="1125"/>
        <w:rPr>
          <w:rFonts w:asciiTheme="minorHAnsi" w:hAnsiTheme="minorHAnsi" w:cstheme="minorHAnsi"/>
        </w:rPr>
      </w:pPr>
      <w:r w:rsidRPr="00155B12">
        <w:rPr>
          <w:rFonts w:asciiTheme="minorHAnsi" w:hAnsiTheme="minorHAnsi" w:cstheme="minorHAnsi"/>
        </w:rPr>
        <w:t xml:space="preserve">Au-delà du respect des obligations des Conventions et recommandations internationales signées par la France dans le cadre de l’OIT (Organisation International du Travail), les producteurs horticoles s’engagent à respecter les engagements inclus dans les exigences de la démarche de certification environnementale de Plante Bleue telles que : </w:t>
      </w:r>
    </w:p>
    <w:p w14:paraId="2FF923CD" w14:textId="77777777" w:rsidR="00B14BA3" w:rsidRPr="00155B12" w:rsidRDefault="00B14BA3" w:rsidP="00B14BA3">
      <w:pPr>
        <w:numPr>
          <w:ilvl w:val="0"/>
          <w:numId w:val="36"/>
        </w:numPr>
        <w:autoSpaceDE w:val="0"/>
        <w:autoSpaceDN w:val="0"/>
        <w:adjustRightInd w:val="0"/>
        <w:spacing w:after="97"/>
        <w:jc w:val="left"/>
        <w:rPr>
          <w:rFonts w:asciiTheme="minorHAnsi" w:hAnsiTheme="minorHAnsi" w:cstheme="minorHAnsi"/>
        </w:rPr>
      </w:pPr>
      <w:r w:rsidRPr="00155B12">
        <w:rPr>
          <w:rFonts w:asciiTheme="minorHAnsi" w:hAnsiTheme="minorHAnsi" w:cstheme="minorHAnsi"/>
        </w:rPr>
        <w:t xml:space="preserve">La présentation du registre unique du personnel, </w:t>
      </w:r>
    </w:p>
    <w:p w14:paraId="03DF2A72" w14:textId="77777777" w:rsidR="00B14BA3" w:rsidRPr="00155B12" w:rsidRDefault="00B14BA3" w:rsidP="00B14BA3">
      <w:pPr>
        <w:numPr>
          <w:ilvl w:val="0"/>
          <w:numId w:val="36"/>
        </w:numPr>
        <w:autoSpaceDE w:val="0"/>
        <w:autoSpaceDN w:val="0"/>
        <w:adjustRightInd w:val="0"/>
        <w:spacing w:after="97"/>
        <w:jc w:val="left"/>
        <w:rPr>
          <w:rFonts w:asciiTheme="minorHAnsi" w:hAnsiTheme="minorHAnsi" w:cstheme="minorHAnsi"/>
        </w:rPr>
      </w:pPr>
      <w:r w:rsidRPr="00155B12">
        <w:rPr>
          <w:rFonts w:asciiTheme="minorHAnsi" w:hAnsiTheme="minorHAnsi" w:cstheme="minorHAnsi"/>
        </w:rPr>
        <w:t xml:space="preserve">La présentation du DUERP (Document unique d’évaluation des risques professionnels), </w:t>
      </w:r>
    </w:p>
    <w:p w14:paraId="236C0905" w14:textId="77777777" w:rsidR="00B14BA3" w:rsidRPr="00155B12" w:rsidRDefault="00B14BA3" w:rsidP="00B14BA3">
      <w:pPr>
        <w:numPr>
          <w:ilvl w:val="0"/>
          <w:numId w:val="36"/>
        </w:numPr>
        <w:autoSpaceDE w:val="0"/>
        <w:autoSpaceDN w:val="0"/>
        <w:adjustRightInd w:val="0"/>
        <w:spacing w:after="97"/>
        <w:jc w:val="left"/>
        <w:rPr>
          <w:rFonts w:asciiTheme="minorHAnsi" w:hAnsiTheme="minorHAnsi" w:cstheme="minorHAnsi"/>
        </w:rPr>
      </w:pPr>
      <w:r w:rsidRPr="00155B12">
        <w:rPr>
          <w:rFonts w:asciiTheme="minorHAnsi" w:hAnsiTheme="minorHAnsi" w:cstheme="minorHAnsi"/>
        </w:rPr>
        <w:t xml:space="preserve">La présentation d’un plan de prévention des risques au sein de son entreprise, </w:t>
      </w:r>
    </w:p>
    <w:p w14:paraId="02A2C1BD" w14:textId="77777777" w:rsidR="00B14BA3" w:rsidRPr="00155B12" w:rsidRDefault="00B14BA3" w:rsidP="00B14BA3">
      <w:pPr>
        <w:numPr>
          <w:ilvl w:val="0"/>
          <w:numId w:val="36"/>
        </w:numPr>
        <w:autoSpaceDE w:val="0"/>
        <w:autoSpaceDN w:val="0"/>
        <w:adjustRightInd w:val="0"/>
        <w:spacing w:after="97"/>
        <w:jc w:val="left"/>
        <w:rPr>
          <w:rFonts w:asciiTheme="minorHAnsi" w:hAnsiTheme="minorHAnsi" w:cstheme="minorHAnsi"/>
        </w:rPr>
      </w:pPr>
      <w:r w:rsidRPr="00155B12">
        <w:rPr>
          <w:rFonts w:asciiTheme="minorHAnsi" w:hAnsiTheme="minorHAnsi" w:cstheme="minorHAnsi"/>
        </w:rPr>
        <w:t xml:space="preserve">La présentation d’un protocole de sécurité appliqué à l’entreprise, </w:t>
      </w:r>
    </w:p>
    <w:p w14:paraId="38EF16A0" w14:textId="77777777" w:rsidR="00B14BA3" w:rsidRPr="00155B12" w:rsidRDefault="00B14BA3" w:rsidP="00B14BA3">
      <w:pPr>
        <w:numPr>
          <w:ilvl w:val="0"/>
          <w:numId w:val="36"/>
        </w:numPr>
        <w:autoSpaceDE w:val="0"/>
        <w:autoSpaceDN w:val="0"/>
        <w:adjustRightInd w:val="0"/>
        <w:spacing w:after="97"/>
        <w:jc w:val="left"/>
        <w:rPr>
          <w:rFonts w:asciiTheme="minorHAnsi" w:hAnsiTheme="minorHAnsi" w:cstheme="minorHAnsi"/>
        </w:rPr>
      </w:pPr>
      <w:r w:rsidRPr="00155B12">
        <w:rPr>
          <w:rFonts w:asciiTheme="minorHAnsi" w:hAnsiTheme="minorHAnsi" w:cstheme="minorHAnsi"/>
        </w:rPr>
        <w:t xml:space="preserve">La présentation des différents affichages règlementaires dans l’entreprise, </w:t>
      </w:r>
    </w:p>
    <w:p w14:paraId="147ED569" w14:textId="2A2616E3" w:rsidR="00B14BA3" w:rsidRPr="00155B12" w:rsidRDefault="00B14BA3" w:rsidP="00B14BA3">
      <w:pPr>
        <w:numPr>
          <w:ilvl w:val="0"/>
          <w:numId w:val="36"/>
        </w:numPr>
        <w:autoSpaceDE w:val="0"/>
        <w:autoSpaceDN w:val="0"/>
        <w:adjustRightInd w:val="0"/>
        <w:jc w:val="left"/>
        <w:rPr>
          <w:rFonts w:asciiTheme="minorHAnsi" w:hAnsiTheme="minorHAnsi" w:cstheme="minorHAnsi"/>
        </w:rPr>
      </w:pPr>
      <w:r w:rsidRPr="00155B12">
        <w:rPr>
          <w:rFonts w:asciiTheme="minorHAnsi" w:hAnsiTheme="minorHAnsi" w:cstheme="minorHAnsi"/>
        </w:rPr>
        <w:t xml:space="preserve">La description du processus d’embauche, de formation… </w:t>
      </w:r>
    </w:p>
    <w:p w14:paraId="60CDD929" w14:textId="77777777" w:rsidR="00B14BA3" w:rsidRPr="00155B12" w:rsidRDefault="00B14BA3" w:rsidP="00B14BA3">
      <w:pPr>
        <w:pStyle w:val="Paragraphedeliste"/>
        <w:numPr>
          <w:ilvl w:val="0"/>
          <w:numId w:val="36"/>
        </w:numPr>
        <w:autoSpaceDE w:val="0"/>
        <w:autoSpaceDN w:val="0"/>
        <w:adjustRightInd w:val="0"/>
        <w:spacing w:after="97" w:line="276" w:lineRule="auto"/>
        <w:jc w:val="left"/>
        <w:rPr>
          <w:rFonts w:asciiTheme="minorHAnsi" w:hAnsiTheme="minorHAnsi" w:cstheme="minorHAnsi"/>
        </w:rPr>
      </w:pPr>
      <w:r w:rsidRPr="00155B12">
        <w:rPr>
          <w:rFonts w:asciiTheme="minorHAnsi" w:hAnsiTheme="minorHAnsi" w:cstheme="minorHAnsi"/>
        </w:rPr>
        <w:t xml:space="preserve">Les moyens de communication en interne, </w:t>
      </w:r>
    </w:p>
    <w:p w14:paraId="6086C8A3" w14:textId="05445C6C" w:rsidR="00285025" w:rsidRPr="00155B12" w:rsidRDefault="00B14BA3" w:rsidP="00B14BA3">
      <w:pPr>
        <w:pStyle w:val="Paragraphedeliste"/>
        <w:numPr>
          <w:ilvl w:val="0"/>
          <w:numId w:val="36"/>
        </w:numPr>
        <w:autoSpaceDE w:val="0"/>
        <w:autoSpaceDN w:val="0"/>
        <w:adjustRightInd w:val="0"/>
        <w:spacing w:line="276" w:lineRule="auto"/>
        <w:jc w:val="left"/>
        <w:rPr>
          <w:rFonts w:asciiTheme="minorHAnsi" w:hAnsiTheme="minorHAnsi" w:cstheme="minorHAnsi"/>
        </w:rPr>
        <w:sectPr w:rsidR="00285025" w:rsidRPr="00155B12">
          <w:headerReference w:type="default" r:id="rId32"/>
          <w:footerReference w:type="even" r:id="rId33"/>
          <w:footerReference w:type="default" r:id="rId34"/>
          <w:pgSz w:w="11910" w:h="16840"/>
          <w:pgMar w:top="1500" w:right="360" w:bottom="1040" w:left="360" w:header="0" w:footer="844" w:gutter="0"/>
          <w:pgNumType w:start="17"/>
          <w:cols w:space="720"/>
        </w:sectPr>
      </w:pPr>
      <w:r w:rsidRPr="00155B12">
        <w:rPr>
          <w:rFonts w:asciiTheme="minorHAnsi" w:hAnsiTheme="minorHAnsi" w:cstheme="minorHAnsi"/>
        </w:rPr>
        <w:t>Le soutien / la participation à des structures locales extérieures d’insertion ou d’aide à l’emplo</w:t>
      </w:r>
      <w:r w:rsidR="004A5008">
        <w:rPr>
          <w:rFonts w:asciiTheme="minorHAnsi" w:hAnsiTheme="minorHAnsi" w:cstheme="minorHAnsi"/>
        </w:rPr>
        <w:t>i</w:t>
      </w:r>
    </w:p>
    <w:p w14:paraId="7BA6BD9E" w14:textId="6884EB62" w:rsidR="00B14BA3" w:rsidRPr="00155B12" w:rsidRDefault="00B14BA3" w:rsidP="00492EA4">
      <w:pPr>
        <w:rPr>
          <w:rFonts w:asciiTheme="minorHAnsi" w:hAnsiTheme="minorHAnsi" w:cstheme="minorHAnsi"/>
          <w:lang w:eastAsia="en-US" w:bidi="ar-SA"/>
        </w:rPr>
      </w:pPr>
    </w:p>
    <w:sectPr w:rsidR="00B14BA3" w:rsidRPr="00155B12">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EF8B49F" w15:done="0"/>
  <w15:commentEx w15:paraId="308CA8A3" w15:paraIdParent="6EF8B49F" w15:done="0"/>
  <w15:commentEx w15:paraId="285AEA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8AE63" w16cex:dateUtc="2020-09-01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F8B49F" w16cid:durableId="22F7B2BA"/>
  <w16cid:commentId w16cid:paraId="308CA8A3" w16cid:durableId="22F8AE63"/>
  <w16cid:commentId w16cid:paraId="285AEA1D" w16cid:durableId="22F7B6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B2E28" w14:textId="77777777" w:rsidR="00546AFB" w:rsidRDefault="00546AFB">
      <w:pPr>
        <w:spacing w:line="240" w:lineRule="auto"/>
      </w:pPr>
      <w:r>
        <w:separator/>
      </w:r>
    </w:p>
  </w:endnote>
  <w:endnote w:type="continuationSeparator" w:id="0">
    <w:p w14:paraId="7261B7E5" w14:textId="77777777" w:rsidR="00546AFB" w:rsidRDefault="00546A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altName w:val="Cambria"/>
    <w:charset w:val="00"/>
    <w:family w:val="roman"/>
    <w:pitch w:val="variable"/>
  </w:font>
  <w:font w:name="Quicksand Book">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lue Ridge Heavy SF">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389064"/>
      <w:docPartObj>
        <w:docPartGallery w:val="Page Numbers (Bottom of Page)"/>
        <w:docPartUnique/>
      </w:docPartObj>
    </w:sdtPr>
    <w:sdtEndPr/>
    <w:sdtContent>
      <w:p w14:paraId="57526661" w14:textId="031C84CC" w:rsidR="00636DF9" w:rsidRDefault="00636DF9">
        <w:pPr>
          <w:pStyle w:val="Pieddepage"/>
          <w:jc w:val="right"/>
        </w:pPr>
        <w:r>
          <w:fldChar w:fldCharType="begin"/>
        </w:r>
        <w:r>
          <w:instrText>PAGE   \* MERGEFORMAT</w:instrText>
        </w:r>
        <w:r>
          <w:fldChar w:fldCharType="separate"/>
        </w:r>
        <w:r w:rsidR="000E2187">
          <w:rPr>
            <w:noProof/>
          </w:rPr>
          <w:t>9</w:t>
        </w:r>
        <w:r>
          <w:fldChar w:fldCharType="end"/>
        </w:r>
      </w:p>
    </w:sdtContent>
  </w:sdt>
  <w:p w14:paraId="2D222CD8" w14:textId="77777777" w:rsidR="00D90005" w:rsidRDefault="00D9000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A428E" w14:textId="6D313951" w:rsidR="00D90005" w:rsidRDefault="00D90005">
    <w:pPr>
      <w:pStyle w:val="Corpsdetexte"/>
      <w:spacing w:line="14" w:lineRule="auto"/>
    </w:pPr>
    <w:r>
      <w:rPr>
        <w:noProof/>
        <w:lang w:bidi="ar-SA"/>
      </w:rPr>
      <mc:AlternateContent>
        <mc:Choice Requires="wps">
          <w:drawing>
            <wp:anchor distT="0" distB="0" distL="114300" distR="114300" simplePos="0" relativeHeight="251673600" behindDoc="1" locked="0" layoutInCell="1" allowOverlap="1" wp14:anchorId="7774816B" wp14:editId="3CE66158">
              <wp:simplePos x="0" y="0"/>
              <wp:positionH relativeFrom="page">
                <wp:posOffset>695960</wp:posOffset>
              </wp:positionH>
              <wp:positionV relativeFrom="page">
                <wp:posOffset>10133965</wp:posOffset>
              </wp:positionV>
              <wp:extent cx="0" cy="558165"/>
              <wp:effectExtent l="19685" t="18415" r="18415" b="1397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25400">
                        <a:solidFill>
                          <a:srgbClr val="15BE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C9826EF" id="Connecteur droit 1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7.95pt" to="54.8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" strokecolor="#15becf" strokeweight="2pt">
              <w10:wrap anchorx="page" anchory="page"/>
            </v:line>
          </w:pict>
        </mc:Fallback>
      </mc:AlternateContent>
    </w:r>
    <w:r>
      <w:rPr>
        <w:noProof/>
        <w:lang w:bidi="ar-SA"/>
      </w:rPr>
      <mc:AlternateContent>
        <mc:Choice Requires="wps">
          <w:drawing>
            <wp:anchor distT="0" distB="0" distL="114300" distR="114300" simplePos="0" relativeHeight="251674624" behindDoc="1" locked="0" layoutInCell="1" allowOverlap="1" wp14:anchorId="4B95EDF1" wp14:editId="77D46C57">
              <wp:simplePos x="0" y="0"/>
              <wp:positionH relativeFrom="page">
                <wp:posOffset>377190</wp:posOffset>
              </wp:positionH>
              <wp:positionV relativeFrom="page">
                <wp:posOffset>10016490</wp:posOffset>
              </wp:positionV>
              <wp:extent cx="222885" cy="231140"/>
              <wp:effectExtent l="0" t="0" r="0" b="127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089B" w14:textId="77777777" w:rsidR="00D90005" w:rsidRDefault="00D90005">
                          <w:pPr>
                            <w:spacing w:before="20"/>
                            <w:ind w:left="60"/>
                            <w:rPr>
                              <w:sz w:val="24"/>
                            </w:rPr>
                          </w:pPr>
                          <w:r>
                            <w:fldChar w:fldCharType="begin"/>
                          </w:r>
                          <w:r>
                            <w:rPr>
                              <w:color w:val="808285"/>
                              <w:sz w:val="24"/>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7" type="#_x0000_t202" style="position:absolute;margin-left:29.7pt;margin-top:788.7pt;width:17.55pt;height:18.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" filled="f" stroked="f">
              <v:textbox inset="0,0,0,0">
                <w:txbxContent>
                  <w:p w14:paraId="625A089B" w14:textId="77777777" w:rsidR="00D90005" w:rsidRDefault="00D90005">
                    <w:pPr>
                      <w:spacing w:before="20"/>
                      <w:ind w:left="60"/>
                      <w:rPr>
                        <w:sz w:val="24"/>
                      </w:rPr>
                    </w:pPr>
                    <w:r>
                      <w:fldChar w:fldCharType="begin"/>
                    </w:r>
                    <w:r>
                      <w:rPr>
                        <w:color w:val="808285"/>
                        <w:sz w:val="24"/>
                      </w:rPr>
                      <w:instrText xml:space="preserve"> PAGE </w:instrText>
                    </w:r>
                    <w:r>
                      <w:fldChar w:fldCharType="separate"/>
                    </w:r>
                    <w: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D7F10" w14:textId="7870DD1A" w:rsidR="00D90005" w:rsidRDefault="00D90005">
    <w:pPr>
      <w:pStyle w:val="Corpsdetexte"/>
      <w:spacing w:line="14" w:lineRule="auto"/>
    </w:pPr>
    <w:r>
      <w:rPr>
        <w:noProof/>
        <w:lang w:bidi="ar-SA"/>
      </w:rPr>
      <mc:AlternateContent>
        <mc:Choice Requires="wps">
          <w:drawing>
            <wp:anchor distT="0" distB="0" distL="114300" distR="114300" simplePos="0" relativeHeight="251671552" behindDoc="1" locked="0" layoutInCell="1" allowOverlap="1" wp14:anchorId="51D60AFF" wp14:editId="30383C5F">
              <wp:simplePos x="0" y="0"/>
              <wp:positionH relativeFrom="page">
                <wp:posOffset>6852920</wp:posOffset>
              </wp:positionH>
              <wp:positionV relativeFrom="page">
                <wp:posOffset>10133965</wp:posOffset>
              </wp:positionV>
              <wp:extent cx="0" cy="558165"/>
              <wp:effectExtent l="13970" t="18415" r="14605" b="1397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25400">
                        <a:solidFill>
                          <a:srgbClr val="9ED8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3C29BB6" id="Connecteur droit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6pt,797.95pt" to="539.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" strokecolor="#9ed8d2" strokeweight="2pt">
              <w10:wrap anchorx="page" anchory="page"/>
            </v:line>
          </w:pict>
        </mc:Fallback>
      </mc:AlternateContent>
    </w:r>
    <w:r>
      <w:rPr>
        <w:noProof/>
        <w:lang w:bidi="ar-SA"/>
      </w:rPr>
      <mc:AlternateContent>
        <mc:Choice Requires="wps">
          <w:drawing>
            <wp:anchor distT="0" distB="0" distL="114300" distR="114300" simplePos="0" relativeHeight="251672576" behindDoc="1" locked="0" layoutInCell="1" allowOverlap="1" wp14:anchorId="1B70A750" wp14:editId="4D4654DF">
              <wp:simplePos x="0" y="0"/>
              <wp:positionH relativeFrom="page">
                <wp:posOffset>6948805</wp:posOffset>
              </wp:positionH>
              <wp:positionV relativeFrom="page">
                <wp:posOffset>10016490</wp:posOffset>
              </wp:positionV>
              <wp:extent cx="222885" cy="231140"/>
              <wp:effectExtent l="0" t="0" r="5715" b="1651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89A73" w14:textId="1E32BC6A" w:rsidR="00D90005" w:rsidRDefault="00636DF9">
                          <w:pPr>
                            <w:spacing w:before="20"/>
                            <w:ind w:left="60"/>
                            <w:rPr>
                              <w:sz w:val="24"/>
                            </w:rPr>
                          </w:pPr>
                          <w:r>
                            <w:t>11109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8" type="#_x0000_t202" style="position:absolute;margin-left:547.15pt;margin-top:788.7pt;width:17.55pt;height:18.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" filled="f" stroked="f">
              <v:textbox inset="0,0,0,0">
                <w:txbxContent>
                  <w:p w14:paraId="7F589A73" w14:textId="1E32BC6A" w:rsidR="00D90005" w:rsidRDefault="00636DF9">
                    <w:pPr>
                      <w:spacing w:before="20"/>
                      <w:ind w:left="60"/>
                      <w:rPr>
                        <w:sz w:val="24"/>
                      </w:rPr>
                    </w:pPr>
                    <w:r>
                      <w:t>11109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B6817" w14:textId="77777777" w:rsidR="00546AFB" w:rsidRDefault="00546AFB">
      <w:pPr>
        <w:spacing w:line="240" w:lineRule="auto"/>
      </w:pPr>
      <w:r>
        <w:separator/>
      </w:r>
    </w:p>
  </w:footnote>
  <w:footnote w:type="continuationSeparator" w:id="0">
    <w:p w14:paraId="7844DEA0" w14:textId="77777777" w:rsidR="00546AFB" w:rsidRDefault="00546A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43E4E" w14:textId="77777777" w:rsidR="00D90005" w:rsidRDefault="00D90005">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05A6D" w14:textId="77777777" w:rsidR="00D90005" w:rsidRDefault="00D90005">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BC5EFA"/>
    <w:multiLevelType w:val="hybridMultilevel"/>
    <w:tmpl w:val="F7B80DE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634F596"/>
    <w:multiLevelType w:val="hybridMultilevel"/>
    <w:tmpl w:val="422BA6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CC2EC85"/>
    <w:multiLevelType w:val="hybridMultilevel"/>
    <w:tmpl w:val="55E295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6CA6078"/>
    <w:multiLevelType w:val="hybridMultilevel"/>
    <w:tmpl w:val="C4D93C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0A95D04"/>
    <w:multiLevelType w:val="hybridMultilevel"/>
    <w:tmpl w:val="E062B888"/>
    <w:lvl w:ilvl="0" w:tplc="A6EA0CF6">
      <w:start w:val="1"/>
      <w:numFmt w:val="decimal"/>
      <w:lvlText w:val="%1-"/>
      <w:lvlJc w:val="left"/>
      <w:rPr>
        <w:rFonts w:ascii="Minion Pro" w:eastAsia="Minion Pro" w:hAnsi="Minion Pro" w:cs="Quicksand Book"/>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336CE5E"/>
    <w:multiLevelType w:val="hybridMultilevel"/>
    <w:tmpl w:val="A50BBC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98A4E77"/>
    <w:multiLevelType w:val="hybridMultilevel"/>
    <w:tmpl w:val="3032FA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1CF0FC7"/>
    <w:multiLevelType w:val="hybridMultilevel"/>
    <w:tmpl w:val="DE5E7640"/>
    <w:lvl w:ilvl="0" w:tplc="A75A9B2E">
      <w:start w:val="1"/>
      <w:numFmt w:val="decimal"/>
      <w:lvlText w:val="%1-"/>
      <w:lvlJc w:val="left"/>
      <w:pPr>
        <w:ind w:left="1414" w:hanging="360"/>
      </w:pPr>
      <w:rPr>
        <w:rFonts w:hint="default"/>
      </w:rPr>
    </w:lvl>
    <w:lvl w:ilvl="1" w:tplc="040C0019" w:tentative="1">
      <w:start w:val="1"/>
      <w:numFmt w:val="lowerLetter"/>
      <w:lvlText w:val="%2."/>
      <w:lvlJc w:val="left"/>
      <w:pPr>
        <w:ind w:left="2134" w:hanging="360"/>
      </w:pPr>
    </w:lvl>
    <w:lvl w:ilvl="2" w:tplc="040C001B" w:tentative="1">
      <w:start w:val="1"/>
      <w:numFmt w:val="lowerRoman"/>
      <w:lvlText w:val="%3."/>
      <w:lvlJc w:val="right"/>
      <w:pPr>
        <w:ind w:left="2854" w:hanging="180"/>
      </w:pPr>
    </w:lvl>
    <w:lvl w:ilvl="3" w:tplc="040C000F" w:tentative="1">
      <w:start w:val="1"/>
      <w:numFmt w:val="decimal"/>
      <w:lvlText w:val="%4."/>
      <w:lvlJc w:val="left"/>
      <w:pPr>
        <w:ind w:left="3574" w:hanging="360"/>
      </w:pPr>
    </w:lvl>
    <w:lvl w:ilvl="4" w:tplc="040C0019" w:tentative="1">
      <w:start w:val="1"/>
      <w:numFmt w:val="lowerLetter"/>
      <w:lvlText w:val="%5."/>
      <w:lvlJc w:val="left"/>
      <w:pPr>
        <w:ind w:left="4294" w:hanging="360"/>
      </w:pPr>
    </w:lvl>
    <w:lvl w:ilvl="5" w:tplc="040C001B" w:tentative="1">
      <w:start w:val="1"/>
      <w:numFmt w:val="lowerRoman"/>
      <w:lvlText w:val="%6."/>
      <w:lvlJc w:val="right"/>
      <w:pPr>
        <w:ind w:left="5014" w:hanging="180"/>
      </w:pPr>
    </w:lvl>
    <w:lvl w:ilvl="6" w:tplc="040C000F" w:tentative="1">
      <w:start w:val="1"/>
      <w:numFmt w:val="decimal"/>
      <w:lvlText w:val="%7."/>
      <w:lvlJc w:val="left"/>
      <w:pPr>
        <w:ind w:left="5734" w:hanging="360"/>
      </w:pPr>
    </w:lvl>
    <w:lvl w:ilvl="7" w:tplc="040C0019" w:tentative="1">
      <w:start w:val="1"/>
      <w:numFmt w:val="lowerLetter"/>
      <w:lvlText w:val="%8."/>
      <w:lvlJc w:val="left"/>
      <w:pPr>
        <w:ind w:left="6454" w:hanging="360"/>
      </w:pPr>
    </w:lvl>
    <w:lvl w:ilvl="8" w:tplc="040C001B" w:tentative="1">
      <w:start w:val="1"/>
      <w:numFmt w:val="lowerRoman"/>
      <w:lvlText w:val="%9."/>
      <w:lvlJc w:val="right"/>
      <w:pPr>
        <w:ind w:left="7174" w:hanging="180"/>
      </w:pPr>
    </w:lvl>
  </w:abstractNum>
  <w:abstractNum w:abstractNumId="8">
    <w:nsid w:val="0220FCE2"/>
    <w:multiLevelType w:val="hybridMultilevel"/>
    <w:tmpl w:val="286815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BCE1C63"/>
    <w:multiLevelType w:val="hybridMultilevel"/>
    <w:tmpl w:val="6EAE7F38"/>
    <w:lvl w:ilvl="0" w:tplc="E9002726">
      <w:numFmt w:val="bullet"/>
      <w:lvlText w:val="-"/>
      <w:lvlJc w:val="left"/>
      <w:pPr>
        <w:ind w:left="360" w:hanging="142"/>
      </w:pPr>
      <w:rPr>
        <w:rFonts w:ascii="Minion Pro" w:eastAsia="Minion Pro" w:hAnsi="Minion Pro" w:cs="Minion Pro" w:hint="default"/>
        <w:i/>
        <w:color w:val="58595B"/>
        <w:spacing w:val="-24"/>
        <w:w w:val="100"/>
        <w:sz w:val="20"/>
        <w:szCs w:val="20"/>
        <w:lang w:val="fr-FR" w:eastAsia="fr-FR" w:bidi="fr-FR"/>
      </w:rPr>
    </w:lvl>
    <w:lvl w:ilvl="1" w:tplc="678A7EDC">
      <w:numFmt w:val="bullet"/>
      <w:lvlText w:val="•"/>
      <w:lvlJc w:val="left"/>
      <w:pPr>
        <w:ind w:left="1414" w:hanging="360"/>
      </w:pPr>
      <w:rPr>
        <w:rFonts w:ascii="Minion Pro" w:eastAsia="Minion Pro" w:hAnsi="Minion Pro" w:cs="Minion Pro" w:hint="default"/>
        <w:color w:val="58595B"/>
        <w:spacing w:val="-20"/>
        <w:w w:val="100"/>
        <w:sz w:val="20"/>
        <w:szCs w:val="20"/>
        <w:lang w:val="fr-FR" w:eastAsia="fr-FR" w:bidi="fr-FR"/>
      </w:rPr>
    </w:lvl>
    <w:lvl w:ilvl="2" w:tplc="4732C818">
      <w:numFmt w:val="bullet"/>
      <w:lvlText w:val="•"/>
      <w:lvlJc w:val="left"/>
      <w:pPr>
        <w:ind w:left="2505" w:hanging="360"/>
      </w:pPr>
      <w:rPr>
        <w:rFonts w:hint="default"/>
        <w:lang w:val="fr-FR" w:eastAsia="fr-FR" w:bidi="fr-FR"/>
      </w:rPr>
    </w:lvl>
    <w:lvl w:ilvl="3" w:tplc="C5B44596">
      <w:numFmt w:val="bullet"/>
      <w:lvlText w:val="•"/>
      <w:lvlJc w:val="left"/>
      <w:pPr>
        <w:ind w:left="3590" w:hanging="360"/>
      </w:pPr>
      <w:rPr>
        <w:rFonts w:hint="default"/>
        <w:lang w:val="fr-FR" w:eastAsia="fr-FR" w:bidi="fr-FR"/>
      </w:rPr>
    </w:lvl>
    <w:lvl w:ilvl="4" w:tplc="0DDCF796">
      <w:numFmt w:val="bullet"/>
      <w:lvlText w:val="•"/>
      <w:lvlJc w:val="left"/>
      <w:pPr>
        <w:ind w:left="4675" w:hanging="360"/>
      </w:pPr>
      <w:rPr>
        <w:rFonts w:hint="default"/>
        <w:lang w:val="fr-FR" w:eastAsia="fr-FR" w:bidi="fr-FR"/>
      </w:rPr>
    </w:lvl>
    <w:lvl w:ilvl="5" w:tplc="E4563346">
      <w:numFmt w:val="bullet"/>
      <w:lvlText w:val="•"/>
      <w:lvlJc w:val="left"/>
      <w:pPr>
        <w:ind w:left="5760" w:hanging="360"/>
      </w:pPr>
      <w:rPr>
        <w:rFonts w:hint="default"/>
        <w:lang w:val="fr-FR" w:eastAsia="fr-FR" w:bidi="fr-FR"/>
      </w:rPr>
    </w:lvl>
    <w:lvl w:ilvl="6" w:tplc="89BA368A">
      <w:numFmt w:val="bullet"/>
      <w:lvlText w:val="•"/>
      <w:lvlJc w:val="left"/>
      <w:pPr>
        <w:ind w:left="6845" w:hanging="360"/>
      </w:pPr>
      <w:rPr>
        <w:rFonts w:hint="default"/>
        <w:lang w:val="fr-FR" w:eastAsia="fr-FR" w:bidi="fr-FR"/>
      </w:rPr>
    </w:lvl>
    <w:lvl w:ilvl="7" w:tplc="9F840248">
      <w:numFmt w:val="bullet"/>
      <w:lvlText w:val="•"/>
      <w:lvlJc w:val="left"/>
      <w:pPr>
        <w:ind w:left="7930" w:hanging="360"/>
      </w:pPr>
      <w:rPr>
        <w:rFonts w:hint="default"/>
        <w:lang w:val="fr-FR" w:eastAsia="fr-FR" w:bidi="fr-FR"/>
      </w:rPr>
    </w:lvl>
    <w:lvl w:ilvl="8" w:tplc="C3148F20">
      <w:numFmt w:val="bullet"/>
      <w:lvlText w:val="•"/>
      <w:lvlJc w:val="left"/>
      <w:pPr>
        <w:ind w:left="9015" w:hanging="360"/>
      </w:pPr>
      <w:rPr>
        <w:rFonts w:hint="default"/>
        <w:lang w:val="fr-FR" w:eastAsia="fr-FR" w:bidi="fr-FR"/>
      </w:rPr>
    </w:lvl>
  </w:abstractNum>
  <w:abstractNum w:abstractNumId="10">
    <w:nsid w:val="0D1225BE"/>
    <w:multiLevelType w:val="hybridMultilevel"/>
    <w:tmpl w:val="684ECF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32829FF"/>
    <w:multiLevelType w:val="hybridMultilevel"/>
    <w:tmpl w:val="62BC479E"/>
    <w:lvl w:ilvl="0" w:tplc="A75A9B2E">
      <w:start w:val="1"/>
      <w:numFmt w:val="decimal"/>
      <w:lvlText w:val="%1-"/>
      <w:lvlJc w:val="left"/>
      <w:pPr>
        <w:ind w:left="1414" w:hanging="360"/>
      </w:pPr>
      <w:rPr>
        <w:rFonts w:hint="default"/>
      </w:rPr>
    </w:lvl>
    <w:lvl w:ilvl="1" w:tplc="040C0019">
      <w:start w:val="1"/>
      <w:numFmt w:val="lowerLetter"/>
      <w:lvlText w:val="%2."/>
      <w:lvlJc w:val="left"/>
      <w:pPr>
        <w:ind w:left="2134" w:hanging="360"/>
      </w:pPr>
    </w:lvl>
    <w:lvl w:ilvl="2" w:tplc="040C001B" w:tentative="1">
      <w:start w:val="1"/>
      <w:numFmt w:val="lowerRoman"/>
      <w:lvlText w:val="%3."/>
      <w:lvlJc w:val="right"/>
      <w:pPr>
        <w:ind w:left="2854" w:hanging="180"/>
      </w:pPr>
    </w:lvl>
    <w:lvl w:ilvl="3" w:tplc="040C000F" w:tentative="1">
      <w:start w:val="1"/>
      <w:numFmt w:val="decimal"/>
      <w:lvlText w:val="%4."/>
      <w:lvlJc w:val="left"/>
      <w:pPr>
        <w:ind w:left="3574" w:hanging="360"/>
      </w:pPr>
    </w:lvl>
    <w:lvl w:ilvl="4" w:tplc="040C0019" w:tentative="1">
      <w:start w:val="1"/>
      <w:numFmt w:val="lowerLetter"/>
      <w:lvlText w:val="%5."/>
      <w:lvlJc w:val="left"/>
      <w:pPr>
        <w:ind w:left="4294" w:hanging="360"/>
      </w:pPr>
    </w:lvl>
    <w:lvl w:ilvl="5" w:tplc="040C001B" w:tentative="1">
      <w:start w:val="1"/>
      <w:numFmt w:val="lowerRoman"/>
      <w:lvlText w:val="%6."/>
      <w:lvlJc w:val="right"/>
      <w:pPr>
        <w:ind w:left="5014" w:hanging="180"/>
      </w:pPr>
    </w:lvl>
    <w:lvl w:ilvl="6" w:tplc="040C000F" w:tentative="1">
      <w:start w:val="1"/>
      <w:numFmt w:val="decimal"/>
      <w:lvlText w:val="%7."/>
      <w:lvlJc w:val="left"/>
      <w:pPr>
        <w:ind w:left="5734" w:hanging="360"/>
      </w:pPr>
    </w:lvl>
    <w:lvl w:ilvl="7" w:tplc="040C0019" w:tentative="1">
      <w:start w:val="1"/>
      <w:numFmt w:val="lowerLetter"/>
      <w:lvlText w:val="%8."/>
      <w:lvlJc w:val="left"/>
      <w:pPr>
        <w:ind w:left="6454" w:hanging="360"/>
      </w:pPr>
    </w:lvl>
    <w:lvl w:ilvl="8" w:tplc="040C001B" w:tentative="1">
      <w:start w:val="1"/>
      <w:numFmt w:val="lowerRoman"/>
      <w:lvlText w:val="%9."/>
      <w:lvlJc w:val="right"/>
      <w:pPr>
        <w:ind w:left="7174" w:hanging="180"/>
      </w:pPr>
    </w:lvl>
  </w:abstractNum>
  <w:abstractNum w:abstractNumId="12">
    <w:nsid w:val="1508123C"/>
    <w:multiLevelType w:val="hybridMultilevel"/>
    <w:tmpl w:val="661EECCA"/>
    <w:lvl w:ilvl="0" w:tplc="876E23E6">
      <w:start w:val="2"/>
      <w:numFmt w:val="decimal"/>
      <w:lvlText w:val="%1."/>
      <w:lvlJc w:val="left"/>
      <w:pPr>
        <w:ind w:left="1293" w:hanging="238"/>
      </w:pPr>
      <w:rPr>
        <w:rFonts w:ascii="Minion Pro" w:eastAsia="Minion Pro" w:hAnsi="Minion Pro" w:cs="Minion Pro" w:hint="default"/>
        <w:b/>
        <w:bCs/>
        <w:color w:val="F89E69"/>
        <w:spacing w:val="0"/>
        <w:w w:val="100"/>
        <w:sz w:val="24"/>
        <w:szCs w:val="24"/>
        <w:lang w:val="fr-FR" w:eastAsia="fr-FR" w:bidi="fr-FR"/>
      </w:rPr>
    </w:lvl>
    <w:lvl w:ilvl="1" w:tplc="73363BC6">
      <w:start w:val="1"/>
      <w:numFmt w:val="decimal"/>
      <w:lvlText w:val="%2."/>
      <w:lvlJc w:val="left"/>
      <w:pPr>
        <w:ind w:left="1054" w:hanging="182"/>
        <w:jc w:val="right"/>
      </w:pPr>
      <w:rPr>
        <w:rFonts w:ascii="Minion Pro" w:eastAsia="Minion Pro" w:hAnsi="Minion Pro" w:cs="Minion Pro" w:hint="default"/>
        <w:b/>
        <w:bCs/>
        <w:color w:val="F89E69"/>
        <w:w w:val="100"/>
        <w:sz w:val="22"/>
        <w:szCs w:val="22"/>
        <w:u w:val="single" w:color="F89E69"/>
        <w:lang w:val="fr-FR" w:eastAsia="fr-FR" w:bidi="fr-FR"/>
      </w:rPr>
    </w:lvl>
    <w:lvl w:ilvl="2" w:tplc="6A583812">
      <w:numFmt w:val="bullet"/>
      <w:lvlText w:val="•"/>
      <w:lvlJc w:val="left"/>
      <w:pPr>
        <w:ind w:left="2398" w:hanging="182"/>
      </w:pPr>
      <w:rPr>
        <w:rFonts w:hint="default"/>
        <w:lang w:val="fr-FR" w:eastAsia="fr-FR" w:bidi="fr-FR"/>
      </w:rPr>
    </w:lvl>
    <w:lvl w:ilvl="3" w:tplc="6430EB2E">
      <w:numFmt w:val="bullet"/>
      <w:lvlText w:val="•"/>
      <w:lvlJc w:val="left"/>
      <w:pPr>
        <w:ind w:left="3496" w:hanging="182"/>
      </w:pPr>
      <w:rPr>
        <w:rFonts w:hint="default"/>
        <w:lang w:val="fr-FR" w:eastAsia="fr-FR" w:bidi="fr-FR"/>
      </w:rPr>
    </w:lvl>
    <w:lvl w:ilvl="4" w:tplc="0A9A37B6">
      <w:numFmt w:val="bullet"/>
      <w:lvlText w:val="•"/>
      <w:lvlJc w:val="left"/>
      <w:pPr>
        <w:ind w:left="4595" w:hanging="182"/>
      </w:pPr>
      <w:rPr>
        <w:rFonts w:hint="default"/>
        <w:lang w:val="fr-FR" w:eastAsia="fr-FR" w:bidi="fr-FR"/>
      </w:rPr>
    </w:lvl>
    <w:lvl w:ilvl="5" w:tplc="97040176">
      <w:numFmt w:val="bullet"/>
      <w:lvlText w:val="•"/>
      <w:lvlJc w:val="left"/>
      <w:pPr>
        <w:ind w:left="5693" w:hanging="182"/>
      </w:pPr>
      <w:rPr>
        <w:rFonts w:hint="default"/>
        <w:lang w:val="fr-FR" w:eastAsia="fr-FR" w:bidi="fr-FR"/>
      </w:rPr>
    </w:lvl>
    <w:lvl w:ilvl="6" w:tplc="8D4AE1C6">
      <w:numFmt w:val="bullet"/>
      <w:lvlText w:val="•"/>
      <w:lvlJc w:val="left"/>
      <w:pPr>
        <w:ind w:left="6791" w:hanging="182"/>
      </w:pPr>
      <w:rPr>
        <w:rFonts w:hint="default"/>
        <w:lang w:val="fr-FR" w:eastAsia="fr-FR" w:bidi="fr-FR"/>
      </w:rPr>
    </w:lvl>
    <w:lvl w:ilvl="7" w:tplc="F394FA64">
      <w:numFmt w:val="bullet"/>
      <w:lvlText w:val="•"/>
      <w:lvlJc w:val="left"/>
      <w:pPr>
        <w:ind w:left="7890" w:hanging="182"/>
      </w:pPr>
      <w:rPr>
        <w:rFonts w:hint="default"/>
        <w:lang w:val="fr-FR" w:eastAsia="fr-FR" w:bidi="fr-FR"/>
      </w:rPr>
    </w:lvl>
    <w:lvl w:ilvl="8" w:tplc="7F649D98">
      <w:numFmt w:val="bullet"/>
      <w:lvlText w:val="•"/>
      <w:lvlJc w:val="left"/>
      <w:pPr>
        <w:ind w:left="8988" w:hanging="182"/>
      </w:pPr>
      <w:rPr>
        <w:rFonts w:hint="default"/>
        <w:lang w:val="fr-FR" w:eastAsia="fr-FR" w:bidi="fr-FR"/>
      </w:rPr>
    </w:lvl>
  </w:abstractNum>
  <w:abstractNum w:abstractNumId="13">
    <w:nsid w:val="16A1658F"/>
    <w:multiLevelType w:val="hybridMultilevel"/>
    <w:tmpl w:val="D644ADD2"/>
    <w:lvl w:ilvl="0" w:tplc="BDF86968">
      <w:start w:val="1"/>
      <w:numFmt w:val="decimal"/>
      <w:lvlText w:val="%1)"/>
      <w:lvlJc w:val="left"/>
      <w:pPr>
        <w:ind w:left="2698" w:hanging="229"/>
      </w:pPr>
      <w:rPr>
        <w:rFonts w:ascii="Minion Pro" w:eastAsia="Minion Pro" w:hAnsi="Minion Pro" w:cs="Minion Pro" w:hint="default"/>
        <w:color w:val="58595B"/>
        <w:w w:val="100"/>
        <w:sz w:val="20"/>
        <w:szCs w:val="20"/>
        <w:lang w:val="fr-FR" w:eastAsia="fr-FR" w:bidi="fr-FR"/>
      </w:rPr>
    </w:lvl>
    <w:lvl w:ilvl="1" w:tplc="48BCE106">
      <w:numFmt w:val="bullet"/>
      <w:lvlText w:val="•"/>
      <w:lvlJc w:val="left"/>
      <w:pPr>
        <w:ind w:left="3449" w:hanging="229"/>
      </w:pPr>
      <w:rPr>
        <w:rFonts w:hint="default"/>
        <w:lang w:val="fr-FR" w:eastAsia="fr-FR" w:bidi="fr-FR"/>
      </w:rPr>
    </w:lvl>
    <w:lvl w:ilvl="2" w:tplc="2D6CF88E">
      <w:numFmt w:val="bullet"/>
      <w:lvlText w:val="•"/>
      <w:lvlJc w:val="left"/>
      <w:pPr>
        <w:ind w:left="4198" w:hanging="229"/>
      </w:pPr>
      <w:rPr>
        <w:rFonts w:hint="default"/>
        <w:lang w:val="fr-FR" w:eastAsia="fr-FR" w:bidi="fr-FR"/>
      </w:rPr>
    </w:lvl>
    <w:lvl w:ilvl="3" w:tplc="FC0290C6">
      <w:numFmt w:val="bullet"/>
      <w:lvlText w:val="•"/>
      <w:lvlJc w:val="left"/>
      <w:pPr>
        <w:ind w:left="4947" w:hanging="229"/>
      </w:pPr>
      <w:rPr>
        <w:rFonts w:hint="default"/>
        <w:lang w:val="fr-FR" w:eastAsia="fr-FR" w:bidi="fr-FR"/>
      </w:rPr>
    </w:lvl>
    <w:lvl w:ilvl="4" w:tplc="A19C9048">
      <w:numFmt w:val="bullet"/>
      <w:lvlText w:val="•"/>
      <w:lvlJc w:val="left"/>
      <w:pPr>
        <w:ind w:left="5697" w:hanging="229"/>
      </w:pPr>
      <w:rPr>
        <w:rFonts w:hint="default"/>
        <w:lang w:val="fr-FR" w:eastAsia="fr-FR" w:bidi="fr-FR"/>
      </w:rPr>
    </w:lvl>
    <w:lvl w:ilvl="5" w:tplc="81E01282">
      <w:numFmt w:val="bullet"/>
      <w:lvlText w:val="•"/>
      <w:lvlJc w:val="left"/>
      <w:pPr>
        <w:ind w:left="6446" w:hanging="229"/>
      </w:pPr>
      <w:rPr>
        <w:rFonts w:hint="default"/>
        <w:lang w:val="fr-FR" w:eastAsia="fr-FR" w:bidi="fr-FR"/>
      </w:rPr>
    </w:lvl>
    <w:lvl w:ilvl="6" w:tplc="68B2D4E4">
      <w:numFmt w:val="bullet"/>
      <w:lvlText w:val="•"/>
      <w:lvlJc w:val="left"/>
      <w:pPr>
        <w:ind w:left="7195" w:hanging="229"/>
      </w:pPr>
      <w:rPr>
        <w:rFonts w:hint="default"/>
        <w:lang w:val="fr-FR" w:eastAsia="fr-FR" w:bidi="fr-FR"/>
      </w:rPr>
    </w:lvl>
    <w:lvl w:ilvl="7" w:tplc="EFCE5E9E">
      <w:numFmt w:val="bullet"/>
      <w:lvlText w:val="•"/>
      <w:lvlJc w:val="left"/>
      <w:pPr>
        <w:ind w:left="7945" w:hanging="229"/>
      </w:pPr>
      <w:rPr>
        <w:rFonts w:hint="default"/>
        <w:lang w:val="fr-FR" w:eastAsia="fr-FR" w:bidi="fr-FR"/>
      </w:rPr>
    </w:lvl>
    <w:lvl w:ilvl="8" w:tplc="28360B94">
      <w:numFmt w:val="bullet"/>
      <w:lvlText w:val="•"/>
      <w:lvlJc w:val="left"/>
      <w:pPr>
        <w:ind w:left="8694" w:hanging="229"/>
      </w:pPr>
      <w:rPr>
        <w:rFonts w:hint="default"/>
        <w:lang w:val="fr-FR" w:eastAsia="fr-FR" w:bidi="fr-FR"/>
      </w:rPr>
    </w:lvl>
  </w:abstractNum>
  <w:abstractNum w:abstractNumId="14">
    <w:nsid w:val="17566EFE"/>
    <w:multiLevelType w:val="hybridMultilevel"/>
    <w:tmpl w:val="9A1499D4"/>
    <w:lvl w:ilvl="0" w:tplc="CD70D200">
      <w:numFmt w:val="bullet"/>
      <w:lvlText w:val="•"/>
      <w:lvlJc w:val="left"/>
      <w:pPr>
        <w:ind w:left="720" w:hanging="360"/>
      </w:pPr>
      <w:rPr>
        <w:rFonts w:hint="default"/>
        <w:spacing w:val="-4"/>
        <w:w w:val="100"/>
        <w:lang w:val="fr-FR" w:eastAsia="fr-FR" w:bidi="fr-FR"/>
      </w:rPr>
    </w:lvl>
    <w:lvl w:ilvl="1" w:tplc="E94A5F94">
      <w:numFmt w:val="bullet"/>
      <w:lvlText w:val="•"/>
      <w:lvlJc w:val="left"/>
      <w:pPr>
        <w:ind w:left="1412" w:hanging="360"/>
      </w:pPr>
      <w:rPr>
        <w:rFonts w:ascii="Minion Pro" w:eastAsia="Minion Pro" w:hAnsi="Minion Pro" w:cs="Minion Pro" w:hint="default"/>
        <w:color w:val="58595B"/>
        <w:spacing w:val="-5"/>
        <w:w w:val="100"/>
        <w:sz w:val="20"/>
        <w:szCs w:val="20"/>
        <w:lang w:val="fr-FR" w:eastAsia="fr-FR" w:bidi="fr-FR"/>
      </w:rPr>
    </w:lvl>
    <w:lvl w:ilvl="2" w:tplc="44922A7E">
      <w:numFmt w:val="bullet"/>
      <w:lvlText w:val="•"/>
      <w:lvlJc w:val="left"/>
      <w:pPr>
        <w:ind w:left="2505" w:hanging="360"/>
      </w:pPr>
      <w:rPr>
        <w:rFonts w:hint="default"/>
        <w:lang w:val="fr-FR" w:eastAsia="fr-FR" w:bidi="fr-FR"/>
      </w:rPr>
    </w:lvl>
    <w:lvl w:ilvl="3" w:tplc="7706BBB8">
      <w:numFmt w:val="bullet"/>
      <w:lvlText w:val="•"/>
      <w:lvlJc w:val="left"/>
      <w:pPr>
        <w:ind w:left="3590" w:hanging="360"/>
      </w:pPr>
      <w:rPr>
        <w:rFonts w:hint="default"/>
        <w:lang w:val="fr-FR" w:eastAsia="fr-FR" w:bidi="fr-FR"/>
      </w:rPr>
    </w:lvl>
    <w:lvl w:ilvl="4" w:tplc="FE20BBD0">
      <w:numFmt w:val="bullet"/>
      <w:lvlText w:val="•"/>
      <w:lvlJc w:val="left"/>
      <w:pPr>
        <w:ind w:left="4675" w:hanging="360"/>
      </w:pPr>
      <w:rPr>
        <w:rFonts w:hint="default"/>
        <w:lang w:val="fr-FR" w:eastAsia="fr-FR" w:bidi="fr-FR"/>
      </w:rPr>
    </w:lvl>
    <w:lvl w:ilvl="5" w:tplc="BAF26E74">
      <w:numFmt w:val="bullet"/>
      <w:lvlText w:val="•"/>
      <w:lvlJc w:val="left"/>
      <w:pPr>
        <w:ind w:left="5760" w:hanging="360"/>
      </w:pPr>
      <w:rPr>
        <w:rFonts w:hint="default"/>
        <w:lang w:val="fr-FR" w:eastAsia="fr-FR" w:bidi="fr-FR"/>
      </w:rPr>
    </w:lvl>
    <w:lvl w:ilvl="6" w:tplc="B1629E96">
      <w:numFmt w:val="bullet"/>
      <w:lvlText w:val="•"/>
      <w:lvlJc w:val="left"/>
      <w:pPr>
        <w:ind w:left="6845" w:hanging="360"/>
      </w:pPr>
      <w:rPr>
        <w:rFonts w:hint="default"/>
        <w:lang w:val="fr-FR" w:eastAsia="fr-FR" w:bidi="fr-FR"/>
      </w:rPr>
    </w:lvl>
    <w:lvl w:ilvl="7" w:tplc="5C546A76">
      <w:numFmt w:val="bullet"/>
      <w:lvlText w:val="•"/>
      <w:lvlJc w:val="left"/>
      <w:pPr>
        <w:ind w:left="7930" w:hanging="360"/>
      </w:pPr>
      <w:rPr>
        <w:rFonts w:hint="default"/>
        <w:lang w:val="fr-FR" w:eastAsia="fr-FR" w:bidi="fr-FR"/>
      </w:rPr>
    </w:lvl>
    <w:lvl w:ilvl="8" w:tplc="C76C0DC6">
      <w:numFmt w:val="bullet"/>
      <w:lvlText w:val="•"/>
      <w:lvlJc w:val="left"/>
      <w:pPr>
        <w:ind w:left="9015" w:hanging="360"/>
      </w:pPr>
      <w:rPr>
        <w:rFonts w:hint="default"/>
        <w:lang w:val="fr-FR" w:eastAsia="fr-FR" w:bidi="fr-FR"/>
      </w:rPr>
    </w:lvl>
  </w:abstractNum>
  <w:abstractNum w:abstractNumId="15">
    <w:nsid w:val="17A309E6"/>
    <w:multiLevelType w:val="hybridMultilevel"/>
    <w:tmpl w:val="BE1842DA"/>
    <w:lvl w:ilvl="0" w:tplc="275C75FC">
      <w:numFmt w:val="bullet"/>
      <w:lvlText w:val="•"/>
      <w:lvlJc w:val="left"/>
      <w:pPr>
        <w:ind w:left="1414" w:hanging="360"/>
      </w:pPr>
      <w:rPr>
        <w:rFonts w:ascii="Minion Pro" w:eastAsia="Minion Pro" w:hAnsi="Minion Pro" w:cs="Minion Pro" w:hint="default"/>
        <w:b/>
        <w:bCs/>
        <w:color w:val="58595B"/>
        <w:spacing w:val="-25"/>
        <w:w w:val="100"/>
        <w:sz w:val="20"/>
        <w:szCs w:val="20"/>
        <w:lang w:val="fr-FR" w:eastAsia="fr-FR" w:bidi="fr-FR"/>
      </w:rPr>
    </w:lvl>
    <w:lvl w:ilvl="1" w:tplc="DA860832">
      <w:numFmt w:val="bullet"/>
      <w:lvlText w:val="•"/>
      <w:lvlJc w:val="left"/>
      <w:pPr>
        <w:ind w:left="2396" w:hanging="360"/>
      </w:pPr>
      <w:rPr>
        <w:rFonts w:hint="default"/>
        <w:lang w:val="fr-FR" w:eastAsia="fr-FR" w:bidi="fr-FR"/>
      </w:rPr>
    </w:lvl>
    <w:lvl w:ilvl="2" w:tplc="BDCCBBCE">
      <w:numFmt w:val="bullet"/>
      <w:lvlText w:val="•"/>
      <w:lvlJc w:val="left"/>
      <w:pPr>
        <w:ind w:left="3373" w:hanging="360"/>
      </w:pPr>
      <w:rPr>
        <w:rFonts w:hint="default"/>
        <w:lang w:val="fr-FR" w:eastAsia="fr-FR" w:bidi="fr-FR"/>
      </w:rPr>
    </w:lvl>
    <w:lvl w:ilvl="3" w:tplc="4DCE493A">
      <w:numFmt w:val="bullet"/>
      <w:lvlText w:val="•"/>
      <w:lvlJc w:val="left"/>
      <w:pPr>
        <w:ind w:left="4349" w:hanging="360"/>
      </w:pPr>
      <w:rPr>
        <w:rFonts w:hint="default"/>
        <w:lang w:val="fr-FR" w:eastAsia="fr-FR" w:bidi="fr-FR"/>
      </w:rPr>
    </w:lvl>
    <w:lvl w:ilvl="4" w:tplc="A532FBB0">
      <w:numFmt w:val="bullet"/>
      <w:lvlText w:val="•"/>
      <w:lvlJc w:val="left"/>
      <w:pPr>
        <w:ind w:left="5326" w:hanging="360"/>
      </w:pPr>
      <w:rPr>
        <w:rFonts w:hint="default"/>
        <w:lang w:val="fr-FR" w:eastAsia="fr-FR" w:bidi="fr-FR"/>
      </w:rPr>
    </w:lvl>
    <w:lvl w:ilvl="5" w:tplc="1BA4D84E">
      <w:numFmt w:val="bullet"/>
      <w:lvlText w:val="•"/>
      <w:lvlJc w:val="left"/>
      <w:pPr>
        <w:ind w:left="6302" w:hanging="360"/>
      </w:pPr>
      <w:rPr>
        <w:rFonts w:hint="default"/>
        <w:lang w:val="fr-FR" w:eastAsia="fr-FR" w:bidi="fr-FR"/>
      </w:rPr>
    </w:lvl>
    <w:lvl w:ilvl="6" w:tplc="E6807C64">
      <w:numFmt w:val="bullet"/>
      <w:lvlText w:val="•"/>
      <w:lvlJc w:val="left"/>
      <w:pPr>
        <w:ind w:left="7279" w:hanging="360"/>
      </w:pPr>
      <w:rPr>
        <w:rFonts w:hint="default"/>
        <w:lang w:val="fr-FR" w:eastAsia="fr-FR" w:bidi="fr-FR"/>
      </w:rPr>
    </w:lvl>
    <w:lvl w:ilvl="7" w:tplc="87985BC6">
      <w:numFmt w:val="bullet"/>
      <w:lvlText w:val="•"/>
      <w:lvlJc w:val="left"/>
      <w:pPr>
        <w:ind w:left="8255" w:hanging="360"/>
      </w:pPr>
      <w:rPr>
        <w:rFonts w:hint="default"/>
        <w:lang w:val="fr-FR" w:eastAsia="fr-FR" w:bidi="fr-FR"/>
      </w:rPr>
    </w:lvl>
    <w:lvl w:ilvl="8" w:tplc="2D96467A">
      <w:numFmt w:val="bullet"/>
      <w:lvlText w:val="•"/>
      <w:lvlJc w:val="left"/>
      <w:pPr>
        <w:ind w:left="9232" w:hanging="360"/>
      </w:pPr>
      <w:rPr>
        <w:rFonts w:hint="default"/>
        <w:lang w:val="fr-FR" w:eastAsia="fr-FR" w:bidi="fr-FR"/>
      </w:rPr>
    </w:lvl>
  </w:abstractNum>
  <w:abstractNum w:abstractNumId="16">
    <w:nsid w:val="18006E7F"/>
    <w:multiLevelType w:val="hybridMultilevel"/>
    <w:tmpl w:val="AF26EB20"/>
    <w:lvl w:ilvl="0" w:tplc="C7BC01B4">
      <w:numFmt w:val="bullet"/>
      <w:lvlText w:val="•"/>
      <w:lvlJc w:val="left"/>
      <w:pPr>
        <w:ind w:left="1414" w:hanging="360"/>
      </w:pPr>
      <w:rPr>
        <w:rFonts w:ascii="Minion Pro" w:eastAsia="Minion Pro" w:hAnsi="Minion Pro" w:cs="Minion Pro" w:hint="default"/>
        <w:color w:val="58595B"/>
        <w:spacing w:val="-28"/>
        <w:w w:val="100"/>
        <w:sz w:val="20"/>
        <w:szCs w:val="20"/>
        <w:lang w:val="fr-FR" w:eastAsia="fr-FR" w:bidi="fr-FR"/>
      </w:rPr>
    </w:lvl>
    <w:lvl w:ilvl="1" w:tplc="93AEE8BE">
      <w:numFmt w:val="bullet"/>
      <w:lvlText w:val="•"/>
      <w:lvlJc w:val="left"/>
      <w:pPr>
        <w:ind w:left="2396" w:hanging="360"/>
      </w:pPr>
      <w:rPr>
        <w:rFonts w:hint="default"/>
        <w:lang w:val="fr-FR" w:eastAsia="fr-FR" w:bidi="fr-FR"/>
      </w:rPr>
    </w:lvl>
    <w:lvl w:ilvl="2" w:tplc="6E3C9288">
      <w:numFmt w:val="bullet"/>
      <w:lvlText w:val="•"/>
      <w:lvlJc w:val="left"/>
      <w:pPr>
        <w:ind w:left="3373" w:hanging="360"/>
      </w:pPr>
      <w:rPr>
        <w:rFonts w:hint="default"/>
        <w:lang w:val="fr-FR" w:eastAsia="fr-FR" w:bidi="fr-FR"/>
      </w:rPr>
    </w:lvl>
    <w:lvl w:ilvl="3" w:tplc="13680314">
      <w:numFmt w:val="bullet"/>
      <w:lvlText w:val="•"/>
      <w:lvlJc w:val="left"/>
      <w:pPr>
        <w:ind w:left="4349" w:hanging="360"/>
      </w:pPr>
      <w:rPr>
        <w:rFonts w:hint="default"/>
        <w:lang w:val="fr-FR" w:eastAsia="fr-FR" w:bidi="fr-FR"/>
      </w:rPr>
    </w:lvl>
    <w:lvl w:ilvl="4" w:tplc="6AE8A92C">
      <w:numFmt w:val="bullet"/>
      <w:lvlText w:val="•"/>
      <w:lvlJc w:val="left"/>
      <w:pPr>
        <w:ind w:left="5326" w:hanging="360"/>
      </w:pPr>
      <w:rPr>
        <w:rFonts w:hint="default"/>
        <w:lang w:val="fr-FR" w:eastAsia="fr-FR" w:bidi="fr-FR"/>
      </w:rPr>
    </w:lvl>
    <w:lvl w:ilvl="5" w:tplc="97EE08E2">
      <w:numFmt w:val="bullet"/>
      <w:lvlText w:val="•"/>
      <w:lvlJc w:val="left"/>
      <w:pPr>
        <w:ind w:left="6302" w:hanging="360"/>
      </w:pPr>
      <w:rPr>
        <w:rFonts w:hint="default"/>
        <w:lang w:val="fr-FR" w:eastAsia="fr-FR" w:bidi="fr-FR"/>
      </w:rPr>
    </w:lvl>
    <w:lvl w:ilvl="6" w:tplc="4712E3D0">
      <w:numFmt w:val="bullet"/>
      <w:lvlText w:val="•"/>
      <w:lvlJc w:val="left"/>
      <w:pPr>
        <w:ind w:left="7279" w:hanging="360"/>
      </w:pPr>
      <w:rPr>
        <w:rFonts w:hint="default"/>
        <w:lang w:val="fr-FR" w:eastAsia="fr-FR" w:bidi="fr-FR"/>
      </w:rPr>
    </w:lvl>
    <w:lvl w:ilvl="7" w:tplc="3DA07E04">
      <w:numFmt w:val="bullet"/>
      <w:lvlText w:val="•"/>
      <w:lvlJc w:val="left"/>
      <w:pPr>
        <w:ind w:left="8255" w:hanging="360"/>
      </w:pPr>
      <w:rPr>
        <w:rFonts w:hint="default"/>
        <w:lang w:val="fr-FR" w:eastAsia="fr-FR" w:bidi="fr-FR"/>
      </w:rPr>
    </w:lvl>
    <w:lvl w:ilvl="8" w:tplc="BBC29AA6">
      <w:numFmt w:val="bullet"/>
      <w:lvlText w:val="•"/>
      <w:lvlJc w:val="left"/>
      <w:pPr>
        <w:ind w:left="9232" w:hanging="360"/>
      </w:pPr>
      <w:rPr>
        <w:rFonts w:hint="default"/>
        <w:lang w:val="fr-FR" w:eastAsia="fr-FR" w:bidi="fr-FR"/>
      </w:rPr>
    </w:lvl>
  </w:abstractNum>
  <w:abstractNum w:abstractNumId="17">
    <w:nsid w:val="1AD643D0"/>
    <w:multiLevelType w:val="hybridMultilevel"/>
    <w:tmpl w:val="6BE843A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1D8B2286"/>
    <w:multiLevelType w:val="hybridMultilevel"/>
    <w:tmpl w:val="C622925A"/>
    <w:lvl w:ilvl="0" w:tplc="040C000D">
      <w:start w:val="1"/>
      <w:numFmt w:val="bullet"/>
      <w:lvlText w:val=""/>
      <w:lvlJc w:val="left"/>
      <w:pPr>
        <w:ind w:left="10000"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20342C21"/>
    <w:multiLevelType w:val="hybridMultilevel"/>
    <w:tmpl w:val="7422BB78"/>
    <w:lvl w:ilvl="0" w:tplc="A75A9B2E">
      <w:start w:val="1"/>
      <w:numFmt w:val="decimal"/>
      <w:lvlText w:val="%1-"/>
      <w:lvlJc w:val="left"/>
      <w:pPr>
        <w:ind w:left="141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24A260C"/>
    <w:multiLevelType w:val="hybridMultilevel"/>
    <w:tmpl w:val="63042AA2"/>
    <w:lvl w:ilvl="0" w:tplc="9E4A16B4">
      <w:numFmt w:val="bullet"/>
      <w:lvlText w:val="-"/>
      <w:lvlJc w:val="left"/>
      <w:pPr>
        <w:ind w:left="927" w:hanging="360"/>
      </w:pPr>
      <w:rPr>
        <w:rFonts w:ascii="Calibri" w:eastAsia="Minion Pro"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nsid w:val="29640F81"/>
    <w:multiLevelType w:val="hybridMultilevel"/>
    <w:tmpl w:val="73341FAC"/>
    <w:lvl w:ilvl="0" w:tplc="040C0003">
      <w:start w:val="1"/>
      <w:numFmt w:val="bullet"/>
      <w:lvlText w:val="o"/>
      <w:lvlJc w:val="left"/>
      <w:pPr>
        <w:ind w:left="1713" w:hanging="360"/>
      </w:pPr>
      <w:rPr>
        <w:rFonts w:ascii="Courier New" w:hAnsi="Courier New" w:cs="Courier New"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2">
    <w:nsid w:val="2B6A3A98"/>
    <w:multiLevelType w:val="hybridMultilevel"/>
    <w:tmpl w:val="0F44F1DC"/>
    <w:lvl w:ilvl="0" w:tplc="3C82BF54">
      <w:start w:val="1"/>
      <w:numFmt w:val="decimal"/>
      <w:lvlText w:val="%1."/>
      <w:lvlJc w:val="left"/>
      <w:pPr>
        <w:ind w:left="1621" w:hanging="360"/>
      </w:pPr>
      <w:rPr>
        <w:rFonts w:ascii="Minion Pro" w:eastAsia="Minion Pro" w:hAnsi="Minion Pro" w:cs="Minion Pro" w:hint="default"/>
        <w:color w:val="58595B"/>
        <w:spacing w:val="-28"/>
        <w:w w:val="97"/>
        <w:sz w:val="20"/>
        <w:szCs w:val="20"/>
        <w:lang w:val="fr-FR" w:eastAsia="fr-FR" w:bidi="fr-FR"/>
      </w:rPr>
    </w:lvl>
    <w:lvl w:ilvl="1" w:tplc="AAEA8636">
      <w:numFmt w:val="bullet"/>
      <w:lvlText w:val="•"/>
      <w:lvlJc w:val="left"/>
      <w:pPr>
        <w:ind w:left="2576" w:hanging="360"/>
      </w:pPr>
      <w:rPr>
        <w:rFonts w:hint="default"/>
        <w:lang w:val="fr-FR" w:eastAsia="fr-FR" w:bidi="fr-FR"/>
      </w:rPr>
    </w:lvl>
    <w:lvl w:ilvl="2" w:tplc="36721D96">
      <w:numFmt w:val="bullet"/>
      <w:lvlText w:val="•"/>
      <w:lvlJc w:val="left"/>
      <w:pPr>
        <w:ind w:left="3533" w:hanging="360"/>
      </w:pPr>
      <w:rPr>
        <w:rFonts w:hint="default"/>
        <w:lang w:val="fr-FR" w:eastAsia="fr-FR" w:bidi="fr-FR"/>
      </w:rPr>
    </w:lvl>
    <w:lvl w:ilvl="3" w:tplc="60B2E728">
      <w:numFmt w:val="bullet"/>
      <w:lvlText w:val="•"/>
      <w:lvlJc w:val="left"/>
      <w:pPr>
        <w:ind w:left="4489" w:hanging="360"/>
      </w:pPr>
      <w:rPr>
        <w:rFonts w:hint="default"/>
        <w:lang w:val="fr-FR" w:eastAsia="fr-FR" w:bidi="fr-FR"/>
      </w:rPr>
    </w:lvl>
    <w:lvl w:ilvl="4" w:tplc="8454068A">
      <w:numFmt w:val="bullet"/>
      <w:lvlText w:val="•"/>
      <w:lvlJc w:val="left"/>
      <w:pPr>
        <w:ind w:left="5446" w:hanging="360"/>
      </w:pPr>
      <w:rPr>
        <w:rFonts w:hint="default"/>
        <w:lang w:val="fr-FR" w:eastAsia="fr-FR" w:bidi="fr-FR"/>
      </w:rPr>
    </w:lvl>
    <w:lvl w:ilvl="5" w:tplc="3D4AC1A2">
      <w:numFmt w:val="bullet"/>
      <w:lvlText w:val="•"/>
      <w:lvlJc w:val="left"/>
      <w:pPr>
        <w:ind w:left="6402" w:hanging="360"/>
      </w:pPr>
      <w:rPr>
        <w:rFonts w:hint="default"/>
        <w:lang w:val="fr-FR" w:eastAsia="fr-FR" w:bidi="fr-FR"/>
      </w:rPr>
    </w:lvl>
    <w:lvl w:ilvl="6" w:tplc="12D86530">
      <w:numFmt w:val="bullet"/>
      <w:lvlText w:val="•"/>
      <w:lvlJc w:val="left"/>
      <w:pPr>
        <w:ind w:left="7359" w:hanging="360"/>
      </w:pPr>
      <w:rPr>
        <w:rFonts w:hint="default"/>
        <w:lang w:val="fr-FR" w:eastAsia="fr-FR" w:bidi="fr-FR"/>
      </w:rPr>
    </w:lvl>
    <w:lvl w:ilvl="7" w:tplc="63288E68">
      <w:numFmt w:val="bullet"/>
      <w:lvlText w:val="•"/>
      <w:lvlJc w:val="left"/>
      <w:pPr>
        <w:ind w:left="8315" w:hanging="360"/>
      </w:pPr>
      <w:rPr>
        <w:rFonts w:hint="default"/>
        <w:lang w:val="fr-FR" w:eastAsia="fr-FR" w:bidi="fr-FR"/>
      </w:rPr>
    </w:lvl>
    <w:lvl w:ilvl="8" w:tplc="BAD6380C">
      <w:numFmt w:val="bullet"/>
      <w:lvlText w:val="•"/>
      <w:lvlJc w:val="left"/>
      <w:pPr>
        <w:ind w:left="9272" w:hanging="360"/>
      </w:pPr>
      <w:rPr>
        <w:rFonts w:hint="default"/>
        <w:lang w:val="fr-FR" w:eastAsia="fr-FR" w:bidi="fr-FR"/>
      </w:rPr>
    </w:lvl>
  </w:abstractNum>
  <w:abstractNum w:abstractNumId="23">
    <w:nsid w:val="30020977"/>
    <w:multiLevelType w:val="hybridMultilevel"/>
    <w:tmpl w:val="9F8EB48C"/>
    <w:lvl w:ilvl="0" w:tplc="DE3E6FCA">
      <w:numFmt w:val="bullet"/>
      <w:lvlText w:val="•"/>
      <w:lvlJc w:val="left"/>
      <w:pPr>
        <w:ind w:left="720" w:hanging="360"/>
      </w:pPr>
      <w:rPr>
        <w:rFonts w:ascii="Minion Pro" w:eastAsia="Minion Pro" w:hAnsi="Minion Pro" w:cs="Minion Pro" w:hint="default"/>
        <w:color w:val="58595B"/>
        <w:spacing w:val="-4"/>
        <w:w w:val="97"/>
        <w:sz w:val="20"/>
        <w:szCs w:val="20"/>
        <w:lang w:val="fr-FR" w:eastAsia="fr-FR" w:bidi="fr-FR"/>
      </w:rPr>
    </w:lvl>
    <w:lvl w:ilvl="1" w:tplc="2ED4EAA0">
      <w:numFmt w:val="bullet"/>
      <w:lvlText w:val="o"/>
      <w:lvlJc w:val="left"/>
      <w:pPr>
        <w:ind w:left="1697" w:hanging="148"/>
      </w:pPr>
      <w:rPr>
        <w:rFonts w:ascii="Minion Pro" w:eastAsia="Minion Pro" w:hAnsi="Minion Pro" w:cs="Minion Pro" w:hint="default"/>
        <w:color w:val="58595B"/>
        <w:spacing w:val="-28"/>
        <w:w w:val="100"/>
        <w:sz w:val="20"/>
        <w:szCs w:val="20"/>
        <w:lang w:val="fr-FR" w:eastAsia="fr-FR" w:bidi="fr-FR"/>
      </w:rPr>
    </w:lvl>
    <w:lvl w:ilvl="2" w:tplc="863898C0">
      <w:numFmt w:val="bullet"/>
      <w:lvlText w:val="•"/>
      <w:lvlJc w:val="left"/>
      <w:pPr>
        <w:ind w:left="2753" w:hanging="148"/>
      </w:pPr>
      <w:rPr>
        <w:rFonts w:hint="default"/>
        <w:lang w:val="fr-FR" w:eastAsia="fr-FR" w:bidi="fr-FR"/>
      </w:rPr>
    </w:lvl>
    <w:lvl w:ilvl="3" w:tplc="8A9C1166">
      <w:numFmt w:val="bullet"/>
      <w:lvlText w:val="•"/>
      <w:lvlJc w:val="left"/>
      <w:pPr>
        <w:ind w:left="3807" w:hanging="148"/>
      </w:pPr>
      <w:rPr>
        <w:rFonts w:hint="default"/>
        <w:lang w:val="fr-FR" w:eastAsia="fr-FR" w:bidi="fr-FR"/>
      </w:rPr>
    </w:lvl>
    <w:lvl w:ilvl="4" w:tplc="FDF0A2D8">
      <w:numFmt w:val="bullet"/>
      <w:lvlText w:val="•"/>
      <w:lvlJc w:val="left"/>
      <w:pPr>
        <w:ind w:left="4861" w:hanging="148"/>
      </w:pPr>
      <w:rPr>
        <w:rFonts w:hint="default"/>
        <w:lang w:val="fr-FR" w:eastAsia="fr-FR" w:bidi="fr-FR"/>
      </w:rPr>
    </w:lvl>
    <w:lvl w:ilvl="5" w:tplc="C37E2DDC">
      <w:numFmt w:val="bullet"/>
      <w:lvlText w:val="•"/>
      <w:lvlJc w:val="left"/>
      <w:pPr>
        <w:ind w:left="5915" w:hanging="148"/>
      </w:pPr>
      <w:rPr>
        <w:rFonts w:hint="default"/>
        <w:lang w:val="fr-FR" w:eastAsia="fr-FR" w:bidi="fr-FR"/>
      </w:rPr>
    </w:lvl>
    <w:lvl w:ilvl="6" w:tplc="B71C3DF0">
      <w:numFmt w:val="bullet"/>
      <w:lvlText w:val="•"/>
      <w:lvlJc w:val="left"/>
      <w:pPr>
        <w:ind w:left="6969" w:hanging="148"/>
      </w:pPr>
      <w:rPr>
        <w:rFonts w:hint="default"/>
        <w:lang w:val="fr-FR" w:eastAsia="fr-FR" w:bidi="fr-FR"/>
      </w:rPr>
    </w:lvl>
    <w:lvl w:ilvl="7" w:tplc="955A3EB4">
      <w:numFmt w:val="bullet"/>
      <w:lvlText w:val="•"/>
      <w:lvlJc w:val="left"/>
      <w:pPr>
        <w:ind w:left="8023" w:hanging="148"/>
      </w:pPr>
      <w:rPr>
        <w:rFonts w:hint="default"/>
        <w:lang w:val="fr-FR" w:eastAsia="fr-FR" w:bidi="fr-FR"/>
      </w:rPr>
    </w:lvl>
    <w:lvl w:ilvl="8" w:tplc="D9D43B8E">
      <w:numFmt w:val="bullet"/>
      <w:lvlText w:val="•"/>
      <w:lvlJc w:val="left"/>
      <w:pPr>
        <w:ind w:left="9077" w:hanging="148"/>
      </w:pPr>
      <w:rPr>
        <w:rFonts w:hint="default"/>
        <w:lang w:val="fr-FR" w:eastAsia="fr-FR" w:bidi="fr-FR"/>
      </w:rPr>
    </w:lvl>
  </w:abstractNum>
  <w:abstractNum w:abstractNumId="24">
    <w:nsid w:val="30F01CCF"/>
    <w:multiLevelType w:val="hybridMultilevel"/>
    <w:tmpl w:val="BE2C5436"/>
    <w:lvl w:ilvl="0" w:tplc="302A4126">
      <w:numFmt w:val="bullet"/>
      <w:lvlText w:val="•"/>
      <w:lvlJc w:val="left"/>
      <w:pPr>
        <w:ind w:left="1105" w:hanging="360"/>
      </w:pPr>
      <w:rPr>
        <w:rFonts w:hint="default"/>
        <w:spacing w:val="-5"/>
        <w:w w:val="100"/>
        <w:lang w:val="fr-FR" w:eastAsia="fr-FR" w:bidi="fr-FR"/>
      </w:rPr>
    </w:lvl>
    <w:lvl w:ilvl="1" w:tplc="98E4F4D6">
      <w:numFmt w:val="bullet"/>
      <w:lvlText w:val="•"/>
      <w:lvlJc w:val="left"/>
      <w:pPr>
        <w:ind w:left="2108" w:hanging="360"/>
      </w:pPr>
      <w:rPr>
        <w:rFonts w:hint="default"/>
        <w:lang w:val="fr-FR" w:eastAsia="fr-FR" w:bidi="fr-FR"/>
      </w:rPr>
    </w:lvl>
    <w:lvl w:ilvl="2" w:tplc="47DAC402">
      <w:numFmt w:val="bullet"/>
      <w:lvlText w:val="•"/>
      <w:lvlJc w:val="left"/>
      <w:pPr>
        <w:ind w:left="3117" w:hanging="360"/>
      </w:pPr>
      <w:rPr>
        <w:rFonts w:hint="default"/>
        <w:lang w:val="fr-FR" w:eastAsia="fr-FR" w:bidi="fr-FR"/>
      </w:rPr>
    </w:lvl>
    <w:lvl w:ilvl="3" w:tplc="2C6C8D32">
      <w:numFmt w:val="bullet"/>
      <w:lvlText w:val="•"/>
      <w:lvlJc w:val="left"/>
      <w:pPr>
        <w:ind w:left="4125" w:hanging="360"/>
      </w:pPr>
      <w:rPr>
        <w:rFonts w:hint="default"/>
        <w:lang w:val="fr-FR" w:eastAsia="fr-FR" w:bidi="fr-FR"/>
      </w:rPr>
    </w:lvl>
    <w:lvl w:ilvl="4" w:tplc="18F84972">
      <w:numFmt w:val="bullet"/>
      <w:lvlText w:val="•"/>
      <w:lvlJc w:val="left"/>
      <w:pPr>
        <w:ind w:left="5134" w:hanging="360"/>
      </w:pPr>
      <w:rPr>
        <w:rFonts w:hint="default"/>
        <w:lang w:val="fr-FR" w:eastAsia="fr-FR" w:bidi="fr-FR"/>
      </w:rPr>
    </w:lvl>
    <w:lvl w:ilvl="5" w:tplc="035060D8">
      <w:numFmt w:val="bullet"/>
      <w:lvlText w:val="•"/>
      <w:lvlJc w:val="left"/>
      <w:pPr>
        <w:ind w:left="6142" w:hanging="360"/>
      </w:pPr>
      <w:rPr>
        <w:rFonts w:hint="default"/>
        <w:lang w:val="fr-FR" w:eastAsia="fr-FR" w:bidi="fr-FR"/>
      </w:rPr>
    </w:lvl>
    <w:lvl w:ilvl="6" w:tplc="B268BB7C">
      <w:numFmt w:val="bullet"/>
      <w:lvlText w:val="•"/>
      <w:lvlJc w:val="left"/>
      <w:pPr>
        <w:ind w:left="7151" w:hanging="360"/>
      </w:pPr>
      <w:rPr>
        <w:rFonts w:hint="default"/>
        <w:lang w:val="fr-FR" w:eastAsia="fr-FR" w:bidi="fr-FR"/>
      </w:rPr>
    </w:lvl>
    <w:lvl w:ilvl="7" w:tplc="3DA4452A">
      <w:numFmt w:val="bullet"/>
      <w:lvlText w:val="•"/>
      <w:lvlJc w:val="left"/>
      <w:pPr>
        <w:ind w:left="8159" w:hanging="360"/>
      </w:pPr>
      <w:rPr>
        <w:rFonts w:hint="default"/>
        <w:lang w:val="fr-FR" w:eastAsia="fr-FR" w:bidi="fr-FR"/>
      </w:rPr>
    </w:lvl>
    <w:lvl w:ilvl="8" w:tplc="C49C4B2E">
      <w:numFmt w:val="bullet"/>
      <w:lvlText w:val="•"/>
      <w:lvlJc w:val="left"/>
      <w:pPr>
        <w:ind w:left="9168" w:hanging="360"/>
      </w:pPr>
      <w:rPr>
        <w:rFonts w:hint="default"/>
        <w:lang w:val="fr-FR" w:eastAsia="fr-FR" w:bidi="fr-FR"/>
      </w:rPr>
    </w:lvl>
  </w:abstractNum>
  <w:abstractNum w:abstractNumId="25">
    <w:nsid w:val="33323E0B"/>
    <w:multiLevelType w:val="hybridMultilevel"/>
    <w:tmpl w:val="907EBE9A"/>
    <w:lvl w:ilvl="0" w:tplc="60B8E88A">
      <w:start w:val="3"/>
      <w:numFmt w:val="bullet"/>
      <w:lvlText w:val="-"/>
      <w:lvlJc w:val="left"/>
      <w:pPr>
        <w:ind w:left="720" w:hanging="360"/>
      </w:pPr>
      <w:rPr>
        <w:rFonts w:ascii="Times New Roman" w:eastAsia="Minion Pr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8E26A66"/>
    <w:multiLevelType w:val="hybridMultilevel"/>
    <w:tmpl w:val="4F1AE660"/>
    <w:lvl w:ilvl="0" w:tplc="7D6045C2">
      <w:numFmt w:val="bullet"/>
      <w:lvlText w:val="•"/>
      <w:lvlJc w:val="left"/>
      <w:pPr>
        <w:ind w:left="1167" w:hanging="149"/>
      </w:pPr>
      <w:rPr>
        <w:rFonts w:ascii="Minion Pro" w:eastAsia="Minion Pro" w:hAnsi="Minion Pro" w:cs="Minion Pro" w:hint="default"/>
        <w:color w:val="15BECF"/>
        <w:spacing w:val="-5"/>
        <w:w w:val="100"/>
        <w:sz w:val="24"/>
        <w:szCs w:val="24"/>
        <w:lang w:val="fr-FR" w:eastAsia="fr-FR" w:bidi="fr-FR"/>
      </w:rPr>
    </w:lvl>
    <w:lvl w:ilvl="1" w:tplc="7AACA580">
      <w:numFmt w:val="bullet"/>
      <w:lvlText w:val="•"/>
      <w:lvlJc w:val="left"/>
      <w:pPr>
        <w:ind w:left="1427" w:hanging="149"/>
      </w:pPr>
      <w:rPr>
        <w:rFonts w:hint="default"/>
        <w:lang w:val="fr-FR" w:eastAsia="fr-FR" w:bidi="fr-FR"/>
      </w:rPr>
    </w:lvl>
    <w:lvl w:ilvl="2" w:tplc="9FBEBE9C">
      <w:numFmt w:val="bullet"/>
      <w:lvlText w:val="•"/>
      <w:lvlJc w:val="left"/>
      <w:pPr>
        <w:ind w:left="1695" w:hanging="149"/>
      </w:pPr>
      <w:rPr>
        <w:rFonts w:hint="default"/>
        <w:lang w:val="fr-FR" w:eastAsia="fr-FR" w:bidi="fr-FR"/>
      </w:rPr>
    </w:lvl>
    <w:lvl w:ilvl="3" w:tplc="15584C9A">
      <w:numFmt w:val="bullet"/>
      <w:lvlText w:val="•"/>
      <w:lvlJc w:val="left"/>
      <w:pPr>
        <w:ind w:left="1962" w:hanging="149"/>
      </w:pPr>
      <w:rPr>
        <w:rFonts w:hint="default"/>
        <w:lang w:val="fr-FR" w:eastAsia="fr-FR" w:bidi="fr-FR"/>
      </w:rPr>
    </w:lvl>
    <w:lvl w:ilvl="4" w:tplc="2A2A0DF0">
      <w:numFmt w:val="bullet"/>
      <w:lvlText w:val="•"/>
      <w:lvlJc w:val="left"/>
      <w:pPr>
        <w:ind w:left="2230" w:hanging="149"/>
      </w:pPr>
      <w:rPr>
        <w:rFonts w:hint="default"/>
        <w:lang w:val="fr-FR" w:eastAsia="fr-FR" w:bidi="fr-FR"/>
      </w:rPr>
    </w:lvl>
    <w:lvl w:ilvl="5" w:tplc="28082D0C">
      <w:numFmt w:val="bullet"/>
      <w:lvlText w:val="•"/>
      <w:lvlJc w:val="left"/>
      <w:pPr>
        <w:ind w:left="2497" w:hanging="149"/>
      </w:pPr>
      <w:rPr>
        <w:rFonts w:hint="default"/>
        <w:lang w:val="fr-FR" w:eastAsia="fr-FR" w:bidi="fr-FR"/>
      </w:rPr>
    </w:lvl>
    <w:lvl w:ilvl="6" w:tplc="8C4CC1AC">
      <w:numFmt w:val="bullet"/>
      <w:lvlText w:val="•"/>
      <w:lvlJc w:val="left"/>
      <w:pPr>
        <w:ind w:left="2765" w:hanging="149"/>
      </w:pPr>
      <w:rPr>
        <w:rFonts w:hint="default"/>
        <w:lang w:val="fr-FR" w:eastAsia="fr-FR" w:bidi="fr-FR"/>
      </w:rPr>
    </w:lvl>
    <w:lvl w:ilvl="7" w:tplc="6C9C3D9C">
      <w:numFmt w:val="bullet"/>
      <w:lvlText w:val="•"/>
      <w:lvlJc w:val="left"/>
      <w:pPr>
        <w:ind w:left="3032" w:hanging="149"/>
      </w:pPr>
      <w:rPr>
        <w:rFonts w:hint="default"/>
        <w:lang w:val="fr-FR" w:eastAsia="fr-FR" w:bidi="fr-FR"/>
      </w:rPr>
    </w:lvl>
    <w:lvl w:ilvl="8" w:tplc="1A78E3E0">
      <w:numFmt w:val="bullet"/>
      <w:lvlText w:val="•"/>
      <w:lvlJc w:val="left"/>
      <w:pPr>
        <w:ind w:left="3300" w:hanging="149"/>
      </w:pPr>
      <w:rPr>
        <w:rFonts w:hint="default"/>
        <w:lang w:val="fr-FR" w:eastAsia="fr-FR" w:bidi="fr-FR"/>
      </w:rPr>
    </w:lvl>
  </w:abstractNum>
  <w:abstractNum w:abstractNumId="27">
    <w:nsid w:val="443B48E3"/>
    <w:multiLevelType w:val="hybridMultilevel"/>
    <w:tmpl w:val="034016CE"/>
    <w:lvl w:ilvl="0" w:tplc="485ECF02">
      <w:numFmt w:val="bullet"/>
      <w:lvlText w:val="•"/>
      <w:lvlJc w:val="left"/>
      <w:pPr>
        <w:ind w:left="879" w:hanging="149"/>
      </w:pPr>
      <w:rPr>
        <w:rFonts w:ascii="Minion Pro" w:eastAsia="Minion Pro" w:hAnsi="Minion Pro" w:cs="Minion Pro" w:hint="default"/>
        <w:color w:val="15BECF"/>
        <w:spacing w:val="-24"/>
        <w:w w:val="100"/>
        <w:sz w:val="24"/>
        <w:szCs w:val="24"/>
        <w:lang w:val="fr-FR" w:eastAsia="fr-FR" w:bidi="fr-FR"/>
      </w:rPr>
    </w:lvl>
    <w:lvl w:ilvl="1" w:tplc="21EE0C0C">
      <w:numFmt w:val="bullet"/>
      <w:lvlText w:val="•"/>
      <w:lvlJc w:val="left"/>
      <w:pPr>
        <w:ind w:left="1175" w:hanging="149"/>
      </w:pPr>
      <w:rPr>
        <w:rFonts w:hint="default"/>
        <w:lang w:val="fr-FR" w:eastAsia="fr-FR" w:bidi="fr-FR"/>
      </w:rPr>
    </w:lvl>
    <w:lvl w:ilvl="2" w:tplc="90E2ABA8">
      <w:numFmt w:val="bullet"/>
      <w:lvlText w:val="•"/>
      <w:lvlJc w:val="left"/>
      <w:pPr>
        <w:ind w:left="1471" w:hanging="149"/>
      </w:pPr>
      <w:rPr>
        <w:rFonts w:hint="default"/>
        <w:lang w:val="fr-FR" w:eastAsia="fr-FR" w:bidi="fr-FR"/>
      </w:rPr>
    </w:lvl>
    <w:lvl w:ilvl="3" w:tplc="B66CEB8A">
      <w:numFmt w:val="bullet"/>
      <w:lvlText w:val="•"/>
      <w:lvlJc w:val="left"/>
      <w:pPr>
        <w:ind w:left="1766" w:hanging="149"/>
      </w:pPr>
      <w:rPr>
        <w:rFonts w:hint="default"/>
        <w:lang w:val="fr-FR" w:eastAsia="fr-FR" w:bidi="fr-FR"/>
      </w:rPr>
    </w:lvl>
    <w:lvl w:ilvl="4" w:tplc="9DEA9308">
      <w:numFmt w:val="bullet"/>
      <w:lvlText w:val="•"/>
      <w:lvlJc w:val="left"/>
      <w:pPr>
        <w:ind w:left="2062" w:hanging="149"/>
      </w:pPr>
      <w:rPr>
        <w:rFonts w:hint="default"/>
        <w:lang w:val="fr-FR" w:eastAsia="fr-FR" w:bidi="fr-FR"/>
      </w:rPr>
    </w:lvl>
    <w:lvl w:ilvl="5" w:tplc="2E5E448E">
      <w:numFmt w:val="bullet"/>
      <w:lvlText w:val="•"/>
      <w:lvlJc w:val="left"/>
      <w:pPr>
        <w:ind w:left="2357" w:hanging="149"/>
      </w:pPr>
      <w:rPr>
        <w:rFonts w:hint="default"/>
        <w:lang w:val="fr-FR" w:eastAsia="fr-FR" w:bidi="fr-FR"/>
      </w:rPr>
    </w:lvl>
    <w:lvl w:ilvl="6" w:tplc="5248E5AA">
      <w:numFmt w:val="bullet"/>
      <w:lvlText w:val="•"/>
      <w:lvlJc w:val="left"/>
      <w:pPr>
        <w:ind w:left="2653" w:hanging="149"/>
      </w:pPr>
      <w:rPr>
        <w:rFonts w:hint="default"/>
        <w:lang w:val="fr-FR" w:eastAsia="fr-FR" w:bidi="fr-FR"/>
      </w:rPr>
    </w:lvl>
    <w:lvl w:ilvl="7" w:tplc="688E6D7A">
      <w:numFmt w:val="bullet"/>
      <w:lvlText w:val="•"/>
      <w:lvlJc w:val="left"/>
      <w:pPr>
        <w:ind w:left="2948" w:hanging="149"/>
      </w:pPr>
      <w:rPr>
        <w:rFonts w:hint="default"/>
        <w:lang w:val="fr-FR" w:eastAsia="fr-FR" w:bidi="fr-FR"/>
      </w:rPr>
    </w:lvl>
    <w:lvl w:ilvl="8" w:tplc="799E44A6">
      <w:numFmt w:val="bullet"/>
      <w:lvlText w:val="•"/>
      <w:lvlJc w:val="left"/>
      <w:pPr>
        <w:ind w:left="3244" w:hanging="149"/>
      </w:pPr>
      <w:rPr>
        <w:rFonts w:hint="default"/>
        <w:lang w:val="fr-FR" w:eastAsia="fr-FR" w:bidi="fr-FR"/>
      </w:rPr>
    </w:lvl>
  </w:abstractNum>
  <w:abstractNum w:abstractNumId="28">
    <w:nsid w:val="4C564BA6"/>
    <w:multiLevelType w:val="hybridMultilevel"/>
    <w:tmpl w:val="EAF6A574"/>
    <w:lvl w:ilvl="0" w:tplc="BF9C407C">
      <w:start w:val="1"/>
      <w:numFmt w:val="upperRoman"/>
      <w:lvlText w:val="%1."/>
      <w:lvlJc w:val="left"/>
      <w:pPr>
        <w:ind w:left="517" w:hanging="157"/>
        <w:jc w:val="right"/>
      </w:pPr>
      <w:rPr>
        <w:rFonts w:hint="default"/>
        <w:b/>
        <w:bCs/>
        <w:spacing w:val="2"/>
        <w:w w:val="100"/>
        <w:lang w:val="fr-FR" w:eastAsia="fr-FR" w:bidi="fr-FR"/>
      </w:rPr>
    </w:lvl>
    <w:lvl w:ilvl="1" w:tplc="23C20EF8">
      <w:numFmt w:val="bullet"/>
      <w:lvlText w:val="•"/>
      <w:lvlJc w:val="left"/>
      <w:pPr>
        <w:ind w:left="756" w:hanging="171"/>
      </w:pPr>
      <w:rPr>
        <w:rFonts w:ascii="Minion Pro" w:eastAsia="Minion Pro" w:hAnsi="Minion Pro" w:cs="Minion Pro" w:hint="default"/>
        <w:color w:val="58595B"/>
        <w:spacing w:val="-5"/>
        <w:w w:val="100"/>
        <w:sz w:val="20"/>
        <w:szCs w:val="20"/>
        <w:lang w:val="fr-FR" w:eastAsia="fr-FR" w:bidi="fr-FR"/>
      </w:rPr>
    </w:lvl>
    <w:lvl w:ilvl="2" w:tplc="A6A0D954">
      <w:numFmt w:val="bullet"/>
      <w:lvlText w:val="•"/>
      <w:lvlJc w:val="left"/>
      <w:pPr>
        <w:ind w:left="1414" w:hanging="360"/>
      </w:pPr>
      <w:rPr>
        <w:rFonts w:ascii="Minion Pro" w:eastAsia="Minion Pro" w:hAnsi="Minion Pro" w:cs="Minion Pro" w:hint="default"/>
        <w:color w:val="58595B"/>
        <w:spacing w:val="-28"/>
        <w:w w:val="98"/>
        <w:sz w:val="20"/>
        <w:szCs w:val="20"/>
        <w:lang w:val="fr-FR" w:eastAsia="fr-FR" w:bidi="fr-FR"/>
      </w:rPr>
    </w:lvl>
    <w:lvl w:ilvl="3" w:tplc="F76A44DE">
      <w:numFmt w:val="bullet"/>
      <w:lvlText w:val="•"/>
      <w:lvlJc w:val="left"/>
      <w:pPr>
        <w:ind w:left="2640" w:hanging="360"/>
      </w:pPr>
      <w:rPr>
        <w:rFonts w:hint="default"/>
        <w:lang w:val="fr-FR" w:eastAsia="fr-FR" w:bidi="fr-FR"/>
      </w:rPr>
    </w:lvl>
    <w:lvl w:ilvl="4" w:tplc="7676E900">
      <w:numFmt w:val="bullet"/>
      <w:lvlText w:val="•"/>
      <w:lvlJc w:val="left"/>
      <w:pPr>
        <w:ind w:left="3861" w:hanging="360"/>
      </w:pPr>
      <w:rPr>
        <w:rFonts w:hint="default"/>
        <w:lang w:val="fr-FR" w:eastAsia="fr-FR" w:bidi="fr-FR"/>
      </w:rPr>
    </w:lvl>
    <w:lvl w:ilvl="5" w:tplc="558EB226">
      <w:numFmt w:val="bullet"/>
      <w:lvlText w:val="•"/>
      <w:lvlJc w:val="left"/>
      <w:pPr>
        <w:ind w:left="5082" w:hanging="360"/>
      </w:pPr>
      <w:rPr>
        <w:rFonts w:hint="default"/>
        <w:lang w:val="fr-FR" w:eastAsia="fr-FR" w:bidi="fr-FR"/>
      </w:rPr>
    </w:lvl>
    <w:lvl w:ilvl="6" w:tplc="DD78CF76">
      <w:numFmt w:val="bullet"/>
      <w:lvlText w:val="•"/>
      <w:lvlJc w:val="left"/>
      <w:pPr>
        <w:ind w:left="6302" w:hanging="360"/>
      </w:pPr>
      <w:rPr>
        <w:rFonts w:hint="default"/>
        <w:lang w:val="fr-FR" w:eastAsia="fr-FR" w:bidi="fr-FR"/>
      </w:rPr>
    </w:lvl>
    <w:lvl w:ilvl="7" w:tplc="8B5E0254">
      <w:numFmt w:val="bullet"/>
      <w:lvlText w:val="•"/>
      <w:lvlJc w:val="left"/>
      <w:pPr>
        <w:ind w:left="7523" w:hanging="360"/>
      </w:pPr>
      <w:rPr>
        <w:rFonts w:hint="default"/>
        <w:lang w:val="fr-FR" w:eastAsia="fr-FR" w:bidi="fr-FR"/>
      </w:rPr>
    </w:lvl>
    <w:lvl w:ilvl="8" w:tplc="CF42C6CC">
      <w:numFmt w:val="bullet"/>
      <w:lvlText w:val="•"/>
      <w:lvlJc w:val="left"/>
      <w:pPr>
        <w:ind w:left="8744" w:hanging="360"/>
      </w:pPr>
      <w:rPr>
        <w:rFonts w:hint="default"/>
        <w:lang w:val="fr-FR" w:eastAsia="fr-FR" w:bidi="fr-FR"/>
      </w:rPr>
    </w:lvl>
  </w:abstractNum>
  <w:abstractNum w:abstractNumId="29">
    <w:nsid w:val="4FF2496B"/>
    <w:multiLevelType w:val="hybridMultilevel"/>
    <w:tmpl w:val="8E54A96E"/>
    <w:lvl w:ilvl="0" w:tplc="45D6B4DA">
      <w:start w:val="1"/>
      <w:numFmt w:val="decimal"/>
      <w:lvlText w:val="%1-"/>
      <w:lvlJc w:val="left"/>
      <w:pPr>
        <w:ind w:left="786" w:hanging="360"/>
      </w:pPr>
      <w:rPr>
        <w:rFonts w:hint="default"/>
      </w:r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0">
    <w:nsid w:val="52391135"/>
    <w:multiLevelType w:val="hybridMultilevel"/>
    <w:tmpl w:val="AEB833B4"/>
    <w:lvl w:ilvl="0" w:tplc="F9141170">
      <w:numFmt w:val="bullet"/>
      <w:lvlText w:val="•"/>
      <w:lvlJc w:val="left"/>
      <w:pPr>
        <w:ind w:left="695" w:hanging="149"/>
      </w:pPr>
      <w:rPr>
        <w:rFonts w:ascii="Minion Pro" w:eastAsia="Minion Pro" w:hAnsi="Minion Pro" w:cs="Minion Pro" w:hint="default"/>
        <w:color w:val="15BECF"/>
        <w:spacing w:val="-5"/>
        <w:w w:val="100"/>
        <w:sz w:val="24"/>
        <w:szCs w:val="24"/>
        <w:lang w:val="fr-FR" w:eastAsia="fr-FR" w:bidi="fr-FR"/>
      </w:rPr>
    </w:lvl>
    <w:lvl w:ilvl="1" w:tplc="5C966FCA">
      <w:numFmt w:val="bullet"/>
      <w:lvlText w:val="•"/>
      <w:lvlJc w:val="left"/>
      <w:pPr>
        <w:ind w:left="1412" w:hanging="360"/>
      </w:pPr>
      <w:rPr>
        <w:rFonts w:hint="default"/>
        <w:spacing w:val="-4"/>
        <w:w w:val="98"/>
        <w:lang w:val="fr-FR" w:eastAsia="fr-FR" w:bidi="fr-FR"/>
      </w:rPr>
    </w:lvl>
    <w:lvl w:ilvl="2" w:tplc="023C1064">
      <w:numFmt w:val="bullet"/>
      <w:lvlText w:val="•"/>
      <w:lvlJc w:val="left"/>
      <w:pPr>
        <w:ind w:left="1420" w:hanging="360"/>
      </w:pPr>
      <w:rPr>
        <w:rFonts w:hint="default"/>
        <w:lang w:val="fr-FR" w:eastAsia="fr-FR" w:bidi="fr-FR"/>
      </w:rPr>
    </w:lvl>
    <w:lvl w:ilvl="3" w:tplc="09A41300">
      <w:numFmt w:val="bullet"/>
      <w:lvlText w:val="•"/>
      <w:lvlJc w:val="left"/>
      <w:pPr>
        <w:ind w:left="1721" w:hanging="360"/>
      </w:pPr>
      <w:rPr>
        <w:rFonts w:hint="default"/>
        <w:lang w:val="fr-FR" w:eastAsia="fr-FR" w:bidi="fr-FR"/>
      </w:rPr>
    </w:lvl>
    <w:lvl w:ilvl="4" w:tplc="40ECE87A">
      <w:numFmt w:val="bullet"/>
      <w:lvlText w:val="•"/>
      <w:lvlJc w:val="left"/>
      <w:pPr>
        <w:ind w:left="2023" w:hanging="360"/>
      </w:pPr>
      <w:rPr>
        <w:rFonts w:hint="default"/>
        <w:lang w:val="fr-FR" w:eastAsia="fr-FR" w:bidi="fr-FR"/>
      </w:rPr>
    </w:lvl>
    <w:lvl w:ilvl="5" w:tplc="280A65FE">
      <w:numFmt w:val="bullet"/>
      <w:lvlText w:val="•"/>
      <w:lvlJc w:val="left"/>
      <w:pPr>
        <w:ind w:left="2325" w:hanging="360"/>
      </w:pPr>
      <w:rPr>
        <w:rFonts w:hint="default"/>
        <w:lang w:val="fr-FR" w:eastAsia="fr-FR" w:bidi="fr-FR"/>
      </w:rPr>
    </w:lvl>
    <w:lvl w:ilvl="6" w:tplc="1A90641A">
      <w:numFmt w:val="bullet"/>
      <w:lvlText w:val="•"/>
      <w:lvlJc w:val="left"/>
      <w:pPr>
        <w:ind w:left="2627" w:hanging="360"/>
      </w:pPr>
      <w:rPr>
        <w:rFonts w:hint="default"/>
        <w:lang w:val="fr-FR" w:eastAsia="fr-FR" w:bidi="fr-FR"/>
      </w:rPr>
    </w:lvl>
    <w:lvl w:ilvl="7" w:tplc="CC88FD86">
      <w:numFmt w:val="bullet"/>
      <w:lvlText w:val="•"/>
      <w:lvlJc w:val="left"/>
      <w:pPr>
        <w:ind w:left="2929" w:hanging="360"/>
      </w:pPr>
      <w:rPr>
        <w:rFonts w:hint="default"/>
        <w:lang w:val="fr-FR" w:eastAsia="fr-FR" w:bidi="fr-FR"/>
      </w:rPr>
    </w:lvl>
    <w:lvl w:ilvl="8" w:tplc="95B4C9BA">
      <w:numFmt w:val="bullet"/>
      <w:lvlText w:val="•"/>
      <w:lvlJc w:val="left"/>
      <w:pPr>
        <w:ind w:left="3231" w:hanging="360"/>
      </w:pPr>
      <w:rPr>
        <w:rFonts w:hint="default"/>
        <w:lang w:val="fr-FR" w:eastAsia="fr-FR" w:bidi="fr-FR"/>
      </w:rPr>
    </w:lvl>
  </w:abstractNum>
  <w:abstractNum w:abstractNumId="31">
    <w:nsid w:val="524D0EBA"/>
    <w:multiLevelType w:val="hybridMultilevel"/>
    <w:tmpl w:val="2FE8456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2">
    <w:nsid w:val="58503595"/>
    <w:multiLevelType w:val="hybridMultilevel"/>
    <w:tmpl w:val="C796686C"/>
    <w:lvl w:ilvl="0" w:tplc="5A7CD21A">
      <w:numFmt w:val="bullet"/>
      <w:lvlText w:val="•"/>
      <w:lvlJc w:val="left"/>
      <w:pPr>
        <w:ind w:left="360" w:hanging="124"/>
      </w:pPr>
      <w:rPr>
        <w:rFonts w:ascii="Minion Pro" w:eastAsia="Minion Pro" w:hAnsi="Minion Pro" w:cs="Minion Pro" w:hint="default"/>
        <w:b/>
        <w:bCs/>
        <w:color w:val="58595B"/>
        <w:spacing w:val="-30"/>
        <w:w w:val="100"/>
        <w:sz w:val="20"/>
        <w:szCs w:val="20"/>
        <w:lang w:val="fr-FR" w:eastAsia="fr-FR" w:bidi="fr-FR"/>
      </w:rPr>
    </w:lvl>
    <w:lvl w:ilvl="1" w:tplc="AC7EDA5A">
      <w:numFmt w:val="bullet"/>
      <w:lvlText w:val="•"/>
      <w:lvlJc w:val="left"/>
      <w:pPr>
        <w:ind w:left="1442" w:hanging="124"/>
      </w:pPr>
      <w:rPr>
        <w:rFonts w:hint="default"/>
        <w:lang w:val="fr-FR" w:eastAsia="fr-FR" w:bidi="fr-FR"/>
      </w:rPr>
    </w:lvl>
    <w:lvl w:ilvl="2" w:tplc="6C1E1696">
      <w:numFmt w:val="bullet"/>
      <w:lvlText w:val="•"/>
      <w:lvlJc w:val="left"/>
      <w:pPr>
        <w:ind w:left="2525" w:hanging="124"/>
      </w:pPr>
      <w:rPr>
        <w:rFonts w:hint="default"/>
        <w:lang w:val="fr-FR" w:eastAsia="fr-FR" w:bidi="fr-FR"/>
      </w:rPr>
    </w:lvl>
    <w:lvl w:ilvl="3" w:tplc="FF5891D6">
      <w:numFmt w:val="bullet"/>
      <w:lvlText w:val="•"/>
      <w:lvlJc w:val="left"/>
      <w:pPr>
        <w:ind w:left="3607" w:hanging="124"/>
      </w:pPr>
      <w:rPr>
        <w:rFonts w:hint="default"/>
        <w:lang w:val="fr-FR" w:eastAsia="fr-FR" w:bidi="fr-FR"/>
      </w:rPr>
    </w:lvl>
    <w:lvl w:ilvl="4" w:tplc="435EF588">
      <w:numFmt w:val="bullet"/>
      <w:lvlText w:val="•"/>
      <w:lvlJc w:val="left"/>
      <w:pPr>
        <w:ind w:left="4690" w:hanging="124"/>
      </w:pPr>
      <w:rPr>
        <w:rFonts w:hint="default"/>
        <w:lang w:val="fr-FR" w:eastAsia="fr-FR" w:bidi="fr-FR"/>
      </w:rPr>
    </w:lvl>
    <w:lvl w:ilvl="5" w:tplc="21484850">
      <w:numFmt w:val="bullet"/>
      <w:lvlText w:val="•"/>
      <w:lvlJc w:val="left"/>
      <w:pPr>
        <w:ind w:left="5772" w:hanging="124"/>
      </w:pPr>
      <w:rPr>
        <w:rFonts w:hint="default"/>
        <w:lang w:val="fr-FR" w:eastAsia="fr-FR" w:bidi="fr-FR"/>
      </w:rPr>
    </w:lvl>
    <w:lvl w:ilvl="6" w:tplc="8EEC7B44">
      <w:numFmt w:val="bullet"/>
      <w:lvlText w:val="•"/>
      <w:lvlJc w:val="left"/>
      <w:pPr>
        <w:ind w:left="6855" w:hanging="124"/>
      </w:pPr>
      <w:rPr>
        <w:rFonts w:hint="default"/>
        <w:lang w:val="fr-FR" w:eastAsia="fr-FR" w:bidi="fr-FR"/>
      </w:rPr>
    </w:lvl>
    <w:lvl w:ilvl="7" w:tplc="5DB0A7A8">
      <w:numFmt w:val="bullet"/>
      <w:lvlText w:val="•"/>
      <w:lvlJc w:val="left"/>
      <w:pPr>
        <w:ind w:left="7937" w:hanging="124"/>
      </w:pPr>
      <w:rPr>
        <w:rFonts w:hint="default"/>
        <w:lang w:val="fr-FR" w:eastAsia="fr-FR" w:bidi="fr-FR"/>
      </w:rPr>
    </w:lvl>
    <w:lvl w:ilvl="8" w:tplc="45788EC2">
      <w:numFmt w:val="bullet"/>
      <w:lvlText w:val="•"/>
      <w:lvlJc w:val="left"/>
      <w:pPr>
        <w:ind w:left="9020" w:hanging="124"/>
      </w:pPr>
      <w:rPr>
        <w:rFonts w:hint="default"/>
        <w:lang w:val="fr-FR" w:eastAsia="fr-FR" w:bidi="fr-FR"/>
      </w:rPr>
    </w:lvl>
  </w:abstractNum>
  <w:abstractNum w:abstractNumId="33">
    <w:nsid w:val="5B92412D"/>
    <w:multiLevelType w:val="hybridMultilevel"/>
    <w:tmpl w:val="5C12961E"/>
    <w:lvl w:ilvl="0" w:tplc="040C000D">
      <w:start w:val="1"/>
      <w:numFmt w:val="bullet"/>
      <w:lvlText w:val=""/>
      <w:lvlJc w:val="left"/>
      <w:pPr>
        <w:ind w:left="720" w:hanging="360"/>
      </w:pPr>
      <w:rPr>
        <w:rFonts w:ascii="Wingdings" w:hAnsi="Wingdings" w:hint="default"/>
        <w:color w:val="58595B"/>
        <w:spacing w:val="-4"/>
        <w:w w:val="97"/>
        <w:sz w:val="20"/>
        <w:szCs w:val="20"/>
        <w:lang w:val="fr-FR" w:eastAsia="fr-FR" w:bidi="fr-FR"/>
      </w:rPr>
    </w:lvl>
    <w:lvl w:ilvl="1" w:tplc="2ED4EAA0">
      <w:numFmt w:val="bullet"/>
      <w:lvlText w:val="o"/>
      <w:lvlJc w:val="left"/>
      <w:pPr>
        <w:ind w:left="1697" w:hanging="148"/>
      </w:pPr>
      <w:rPr>
        <w:rFonts w:ascii="Minion Pro" w:eastAsia="Minion Pro" w:hAnsi="Minion Pro" w:cs="Minion Pro" w:hint="default"/>
        <w:color w:val="58595B"/>
        <w:spacing w:val="-28"/>
        <w:w w:val="100"/>
        <w:sz w:val="20"/>
        <w:szCs w:val="20"/>
        <w:lang w:val="fr-FR" w:eastAsia="fr-FR" w:bidi="fr-FR"/>
      </w:rPr>
    </w:lvl>
    <w:lvl w:ilvl="2" w:tplc="863898C0">
      <w:numFmt w:val="bullet"/>
      <w:lvlText w:val="•"/>
      <w:lvlJc w:val="left"/>
      <w:pPr>
        <w:ind w:left="2753" w:hanging="148"/>
      </w:pPr>
      <w:rPr>
        <w:rFonts w:hint="default"/>
        <w:lang w:val="fr-FR" w:eastAsia="fr-FR" w:bidi="fr-FR"/>
      </w:rPr>
    </w:lvl>
    <w:lvl w:ilvl="3" w:tplc="8A9C1166">
      <w:numFmt w:val="bullet"/>
      <w:lvlText w:val="•"/>
      <w:lvlJc w:val="left"/>
      <w:pPr>
        <w:ind w:left="3807" w:hanging="148"/>
      </w:pPr>
      <w:rPr>
        <w:rFonts w:hint="default"/>
        <w:lang w:val="fr-FR" w:eastAsia="fr-FR" w:bidi="fr-FR"/>
      </w:rPr>
    </w:lvl>
    <w:lvl w:ilvl="4" w:tplc="FDF0A2D8">
      <w:numFmt w:val="bullet"/>
      <w:lvlText w:val="•"/>
      <w:lvlJc w:val="left"/>
      <w:pPr>
        <w:ind w:left="4861" w:hanging="148"/>
      </w:pPr>
      <w:rPr>
        <w:rFonts w:hint="default"/>
        <w:lang w:val="fr-FR" w:eastAsia="fr-FR" w:bidi="fr-FR"/>
      </w:rPr>
    </w:lvl>
    <w:lvl w:ilvl="5" w:tplc="C37E2DDC">
      <w:numFmt w:val="bullet"/>
      <w:lvlText w:val="•"/>
      <w:lvlJc w:val="left"/>
      <w:pPr>
        <w:ind w:left="5915" w:hanging="148"/>
      </w:pPr>
      <w:rPr>
        <w:rFonts w:hint="default"/>
        <w:lang w:val="fr-FR" w:eastAsia="fr-FR" w:bidi="fr-FR"/>
      </w:rPr>
    </w:lvl>
    <w:lvl w:ilvl="6" w:tplc="B71C3DF0">
      <w:numFmt w:val="bullet"/>
      <w:lvlText w:val="•"/>
      <w:lvlJc w:val="left"/>
      <w:pPr>
        <w:ind w:left="6969" w:hanging="148"/>
      </w:pPr>
      <w:rPr>
        <w:rFonts w:hint="default"/>
        <w:lang w:val="fr-FR" w:eastAsia="fr-FR" w:bidi="fr-FR"/>
      </w:rPr>
    </w:lvl>
    <w:lvl w:ilvl="7" w:tplc="955A3EB4">
      <w:numFmt w:val="bullet"/>
      <w:lvlText w:val="•"/>
      <w:lvlJc w:val="left"/>
      <w:pPr>
        <w:ind w:left="8023" w:hanging="148"/>
      </w:pPr>
      <w:rPr>
        <w:rFonts w:hint="default"/>
        <w:lang w:val="fr-FR" w:eastAsia="fr-FR" w:bidi="fr-FR"/>
      </w:rPr>
    </w:lvl>
    <w:lvl w:ilvl="8" w:tplc="D9D43B8E">
      <w:numFmt w:val="bullet"/>
      <w:lvlText w:val="•"/>
      <w:lvlJc w:val="left"/>
      <w:pPr>
        <w:ind w:left="9077" w:hanging="148"/>
      </w:pPr>
      <w:rPr>
        <w:rFonts w:hint="default"/>
        <w:lang w:val="fr-FR" w:eastAsia="fr-FR" w:bidi="fr-FR"/>
      </w:rPr>
    </w:lvl>
  </w:abstractNum>
  <w:abstractNum w:abstractNumId="34">
    <w:nsid w:val="6A2C5D2A"/>
    <w:multiLevelType w:val="hybridMultilevel"/>
    <w:tmpl w:val="9C0E6ADE"/>
    <w:lvl w:ilvl="0" w:tplc="040C000D">
      <w:start w:val="1"/>
      <w:numFmt w:val="bullet"/>
      <w:lvlText w:val=""/>
      <w:lvlJc w:val="left"/>
      <w:pPr>
        <w:ind w:left="720" w:hanging="360"/>
      </w:pPr>
      <w:rPr>
        <w:rFonts w:ascii="Wingdings" w:hAnsi="Wingdings" w:hint="default"/>
        <w:color w:val="58595B"/>
        <w:spacing w:val="-4"/>
        <w:w w:val="97"/>
        <w:sz w:val="20"/>
        <w:szCs w:val="20"/>
        <w:lang w:val="fr-FR" w:eastAsia="fr-FR" w:bidi="fr-FR"/>
      </w:rPr>
    </w:lvl>
    <w:lvl w:ilvl="1" w:tplc="2ED4EAA0">
      <w:numFmt w:val="bullet"/>
      <w:lvlText w:val="o"/>
      <w:lvlJc w:val="left"/>
      <w:pPr>
        <w:ind w:left="1697" w:hanging="148"/>
      </w:pPr>
      <w:rPr>
        <w:rFonts w:ascii="Minion Pro" w:eastAsia="Minion Pro" w:hAnsi="Minion Pro" w:cs="Minion Pro" w:hint="default"/>
        <w:color w:val="58595B"/>
        <w:spacing w:val="-28"/>
        <w:w w:val="100"/>
        <w:sz w:val="20"/>
        <w:szCs w:val="20"/>
        <w:lang w:val="fr-FR" w:eastAsia="fr-FR" w:bidi="fr-FR"/>
      </w:rPr>
    </w:lvl>
    <w:lvl w:ilvl="2" w:tplc="863898C0">
      <w:numFmt w:val="bullet"/>
      <w:lvlText w:val="•"/>
      <w:lvlJc w:val="left"/>
      <w:pPr>
        <w:ind w:left="2753" w:hanging="148"/>
      </w:pPr>
      <w:rPr>
        <w:rFonts w:hint="default"/>
        <w:lang w:val="fr-FR" w:eastAsia="fr-FR" w:bidi="fr-FR"/>
      </w:rPr>
    </w:lvl>
    <w:lvl w:ilvl="3" w:tplc="8A9C1166">
      <w:numFmt w:val="bullet"/>
      <w:lvlText w:val="•"/>
      <w:lvlJc w:val="left"/>
      <w:pPr>
        <w:ind w:left="3807" w:hanging="148"/>
      </w:pPr>
      <w:rPr>
        <w:rFonts w:hint="default"/>
        <w:lang w:val="fr-FR" w:eastAsia="fr-FR" w:bidi="fr-FR"/>
      </w:rPr>
    </w:lvl>
    <w:lvl w:ilvl="4" w:tplc="FDF0A2D8">
      <w:numFmt w:val="bullet"/>
      <w:lvlText w:val="•"/>
      <w:lvlJc w:val="left"/>
      <w:pPr>
        <w:ind w:left="4861" w:hanging="148"/>
      </w:pPr>
      <w:rPr>
        <w:rFonts w:hint="default"/>
        <w:lang w:val="fr-FR" w:eastAsia="fr-FR" w:bidi="fr-FR"/>
      </w:rPr>
    </w:lvl>
    <w:lvl w:ilvl="5" w:tplc="C37E2DDC">
      <w:numFmt w:val="bullet"/>
      <w:lvlText w:val="•"/>
      <w:lvlJc w:val="left"/>
      <w:pPr>
        <w:ind w:left="5915" w:hanging="148"/>
      </w:pPr>
      <w:rPr>
        <w:rFonts w:hint="default"/>
        <w:lang w:val="fr-FR" w:eastAsia="fr-FR" w:bidi="fr-FR"/>
      </w:rPr>
    </w:lvl>
    <w:lvl w:ilvl="6" w:tplc="B71C3DF0">
      <w:numFmt w:val="bullet"/>
      <w:lvlText w:val="•"/>
      <w:lvlJc w:val="left"/>
      <w:pPr>
        <w:ind w:left="6969" w:hanging="148"/>
      </w:pPr>
      <w:rPr>
        <w:rFonts w:hint="default"/>
        <w:lang w:val="fr-FR" w:eastAsia="fr-FR" w:bidi="fr-FR"/>
      </w:rPr>
    </w:lvl>
    <w:lvl w:ilvl="7" w:tplc="955A3EB4">
      <w:numFmt w:val="bullet"/>
      <w:lvlText w:val="•"/>
      <w:lvlJc w:val="left"/>
      <w:pPr>
        <w:ind w:left="8023" w:hanging="148"/>
      </w:pPr>
      <w:rPr>
        <w:rFonts w:hint="default"/>
        <w:lang w:val="fr-FR" w:eastAsia="fr-FR" w:bidi="fr-FR"/>
      </w:rPr>
    </w:lvl>
    <w:lvl w:ilvl="8" w:tplc="D9D43B8E">
      <w:numFmt w:val="bullet"/>
      <w:lvlText w:val="•"/>
      <w:lvlJc w:val="left"/>
      <w:pPr>
        <w:ind w:left="9077" w:hanging="148"/>
      </w:pPr>
      <w:rPr>
        <w:rFonts w:hint="default"/>
        <w:lang w:val="fr-FR" w:eastAsia="fr-FR" w:bidi="fr-FR"/>
      </w:rPr>
    </w:lvl>
  </w:abstractNum>
  <w:abstractNum w:abstractNumId="35">
    <w:nsid w:val="6F8D46AA"/>
    <w:multiLevelType w:val="hybridMultilevel"/>
    <w:tmpl w:val="459CD2BA"/>
    <w:lvl w:ilvl="0" w:tplc="D430E5DA">
      <w:numFmt w:val="bullet"/>
      <w:lvlText w:val="•"/>
      <w:lvlJc w:val="left"/>
      <w:pPr>
        <w:ind w:left="701" w:hanging="149"/>
      </w:pPr>
      <w:rPr>
        <w:rFonts w:ascii="Minion Pro" w:eastAsia="Minion Pro" w:hAnsi="Minion Pro" w:cs="Minion Pro" w:hint="default"/>
        <w:color w:val="15BECF"/>
        <w:spacing w:val="-34"/>
        <w:w w:val="97"/>
        <w:sz w:val="24"/>
        <w:szCs w:val="24"/>
        <w:lang w:val="fr-FR" w:eastAsia="fr-FR" w:bidi="fr-FR"/>
      </w:rPr>
    </w:lvl>
    <w:lvl w:ilvl="1" w:tplc="8E5ABCFA">
      <w:numFmt w:val="bullet"/>
      <w:lvlText w:val="•"/>
      <w:lvlJc w:val="left"/>
      <w:pPr>
        <w:ind w:left="1787" w:hanging="149"/>
      </w:pPr>
      <w:rPr>
        <w:rFonts w:ascii="Minion Pro" w:eastAsia="Minion Pro" w:hAnsi="Minion Pro" w:cs="Minion Pro" w:hint="default"/>
        <w:color w:val="15BECF"/>
        <w:spacing w:val="-4"/>
        <w:w w:val="100"/>
        <w:sz w:val="24"/>
        <w:szCs w:val="24"/>
        <w:lang w:val="fr-FR" w:eastAsia="fr-FR" w:bidi="fr-FR"/>
      </w:rPr>
    </w:lvl>
    <w:lvl w:ilvl="2" w:tplc="3F805AB0">
      <w:numFmt w:val="bullet"/>
      <w:lvlText w:val="•"/>
      <w:lvlJc w:val="left"/>
      <w:pPr>
        <w:ind w:left="2008" w:hanging="149"/>
      </w:pPr>
      <w:rPr>
        <w:rFonts w:hint="default"/>
        <w:lang w:val="fr-FR" w:eastAsia="fr-FR" w:bidi="fr-FR"/>
      </w:rPr>
    </w:lvl>
    <w:lvl w:ilvl="3" w:tplc="7B306B5C">
      <w:numFmt w:val="bullet"/>
      <w:lvlText w:val="•"/>
      <w:lvlJc w:val="left"/>
      <w:pPr>
        <w:ind w:left="2236" w:hanging="149"/>
      </w:pPr>
      <w:rPr>
        <w:rFonts w:hint="default"/>
        <w:lang w:val="fr-FR" w:eastAsia="fr-FR" w:bidi="fr-FR"/>
      </w:rPr>
    </w:lvl>
    <w:lvl w:ilvl="4" w:tplc="03FE8E60">
      <w:numFmt w:val="bullet"/>
      <w:lvlText w:val="•"/>
      <w:lvlJc w:val="left"/>
      <w:pPr>
        <w:ind w:left="2465" w:hanging="149"/>
      </w:pPr>
      <w:rPr>
        <w:rFonts w:hint="default"/>
        <w:lang w:val="fr-FR" w:eastAsia="fr-FR" w:bidi="fr-FR"/>
      </w:rPr>
    </w:lvl>
    <w:lvl w:ilvl="5" w:tplc="8FCAA76E">
      <w:numFmt w:val="bullet"/>
      <w:lvlText w:val="•"/>
      <w:lvlJc w:val="left"/>
      <w:pPr>
        <w:ind w:left="2693" w:hanging="149"/>
      </w:pPr>
      <w:rPr>
        <w:rFonts w:hint="default"/>
        <w:lang w:val="fr-FR" w:eastAsia="fr-FR" w:bidi="fr-FR"/>
      </w:rPr>
    </w:lvl>
    <w:lvl w:ilvl="6" w:tplc="BDEEC550">
      <w:numFmt w:val="bullet"/>
      <w:lvlText w:val="•"/>
      <w:lvlJc w:val="left"/>
      <w:pPr>
        <w:ind w:left="2922" w:hanging="149"/>
      </w:pPr>
      <w:rPr>
        <w:rFonts w:hint="default"/>
        <w:lang w:val="fr-FR" w:eastAsia="fr-FR" w:bidi="fr-FR"/>
      </w:rPr>
    </w:lvl>
    <w:lvl w:ilvl="7" w:tplc="096CD20A">
      <w:numFmt w:val="bullet"/>
      <w:lvlText w:val="•"/>
      <w:lvlJc w:val="left"/>
      <w:pPr>
        <w:ind w:left="3150" w:hanging="149"/>
      </w:pPr>
      <w:rPr>
        <w:rFonts w:hint="default"/>
        <w:lang w:val="fr-FR" w:eastAsia="fr-FR" w:bidi="fr-FR"/>
      </w:rPr>
    </w:lvl>
    <w:lvl w:ilvl="8" w:tplc="879CD566">
      <w:numFmt w:val="bullet"/>
      <w:lvlText w:val="•"/>
      <w:lvlJc w:val="left"/>
      <w:pPr>
        <w:ind w:left="3378" w:hanging="149"/>
      </w:pPr>
      <w:rPr>
        <w:rFonts w:hint="default"/>
        <w:lang w:val="fr-FR" w:eastAsia="fr-FR" w:bidi="fr-FR"/>
      </w:rPr>
    </w:lvl>
  </w:abstractNum>
  <w:abstractNum w:abstractNumId="36">
    <w:nsid w:val="6FFD946C"/>
    <w:multiLevelType w:val="hybridMultilevel"/>
    <w:tmpl w:val="C4B7E9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7A196D73"/>
    <w:multiLevelType w:val="hybridMultilevel"/>
    <w:tmpl w:val="8A9CF69A"/>
    <w:lvl w:ilvl="0" w:tplc="30208FEA">
      <w:start w:val="1"/>
      <w:numFmt w:val="bullet"/>
      <w:lvlText w:val="-"/>
      <w:lvlJc w:val="left"/>
      <w:pPr>
        <w:ind w:left="786" w:hanging="360"/>
      </w:pPr>
      <w:rPr>
        <w:rFonts w:ascii="Minion Pro" w:eastAsiaTheme="minorHAnsi" w:hAnsi="Minion Pro" w:cs="Quicksand Book"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8">
    <w:nsid w:val="7B0E2201"/>
    <w:multiLevelType w:val="hybridMultilevel"/>
    <w:tmpl w:val="66CE6550"/>
    <w:lvl w:ilvl="0" w:tplc="BF9C407C">
      <w:start w:val="1"/>
      <w:numFmt w:val="upperRoman"/>
      <w:lvlText w:val="%1."/>
      <w:lvlJc w:val="left"/>
      <w:pPr>
        <w:ind w:left="517" w:hanging="157"/>
        <w:jc w:val="right"/>
      </w:pPr>
      <w:rPr>
        <w:rFonts w:hint="default"/>
        <w:b/>
        <w:bCs/>
        <w:spacing w:val="2"/>
        <w:w w:val="100"/>
        <w:lang w:val="fr-FR" w:eastAsia="fr-FR" w:bidi="fr-FR"/>
      </w:rPr>
    </w:lvl>
    <w:lvl w:ilvl="1" w:tplc="040C0001">
      <w:start w:val="1"/>
      <w:numFmt w:val="bullet"/>
      <w:lvlText w:val=""/>
      <w:lvlJc w:val="left"/>
      <w:pPr>
        <w:ind w:left="597" w:hanging="171"/>
      </w:pPr>
      <w:rPr>
        <w:rFonts w:ascii="Symbol" w:hAnsi="Symbol" w:hint="default"/>
        <w:color w:val="58595B"/>
        <w:spacing w:val="-5"/>
        <w:w w:val="100"/>
        <w:sz w:val="20"/>
        <w:szCs w:val="20"/>
        <w:lang w:val="fr-FR" w:eastAsia="fr-FR" w:bidi="fr-FR"/>
      </w:rPr>
    </w:lvl>
    <w:lvl w:ilvl="2" w:tplc="A6A0D954">
      <w:numFmt w:val="bullet"/>
      <w:lvlText w:val="•"/>
      <w:lvlJc w:val="left"/>
      <w:pPr>
        <w:ind w:left="1414" w:hanging="360"/>
      </w:pPr>
      <w:rPr>
        <w:rFonts w:ascii="Minion Pro" w:eastAsia="Minion Pro" w:hAnsi="Minion Pro" w:cs="Minion Pro" w:hint="default"/>
        <w:color w:val="58595B"/>
        <w:spacing w:val="-28"/>
        <w:w w:val="98"/>
        <w:sz w:val="20"/>
        <w:szCs w:val="20"/>
        <w:lang w:val="fr-FR" w:eastAsia="fr-FR" w:bidi="fr-FR"/>
      </w:rPr>
    </w:lvl>
    <w:lvl w:ilvl="3" w:tplc="F76A44DE">
      <w:numFmt w:val="bullet"/>
      <w:lvlText w:val="•"/>
      <w:lvlJc w:val="left"/>
      <w:pPr>
        <w:ind w:left="2640" w:hanging="360"/>
      </w:pPr>
      <w:rPr>
        <w:rFonts w:hint="default"/>
        <w:lang w:val="fr-FR" w:eastAsia="fr-FR" w:bidi="fr-FR"/>
      </w:rPr>
    </w:lvl>
    <w:lvl w:ilvl="4" w:tplc="7676E900">
      <w:numFmt w:val="bullet"/>
      <w:lvlText w:val="•"/>
      <w:lvlJc w:val="left"/>
      <w:pPr>
        <w:ind w:left="3861" w:hanging="360"/>
      </w:pPr>
      <w:rPr>
        <w:rFonts w:hint="default"/>
        <w:lang w:val="fr-FR" w:eastAsia="fr-FR" w:bidi="fr-FR"/>
      </w:rPr>
    </w:lvl>
    <w:lvl w:ilvl="5" w:tplc="558EB226">
      <w:numFmt w:val="bullet"/>
      <w:lvlText w:val="•"/>
      <w:lvlJc w:val="left"/>
      <w:pPr>
        <w:ind w:left="5082" w:hanging="360"/>
      </w:pPr>
      <w:rPr>
        <w:rFonts w:hint="default"/>
        <w:lang w:val="fr-FR" w:eastAsia="fr-FR" w:bidi="fr-FR"/>
      </w:rPr>
    </w:lvl>
    <w:lvl w:ilvl="6" w:tplc="DD78CF76">
      <w:numFmt w:val="bullet"/>
      <w:lvlText w:val="•"/>
      <w:lvlJc w:val="left"/>
      <w:pPr>
        <w:ind w:left="6302" w:hanging="360"/>
      </w:pPr>
      <w:rPr>
        <w:rFonts w:hint="default"/>
        <w:lang w:val="fr-FR" w:eastAsia="fr-FR" w:bidi="fr-FR"/>
      </w:rPr>
    </w:lvl>
    <w:lvl w:ilvl="7" w:tplc="8B5E0254">
      <w:numFmt w:val="bullet"/>
      <w:lvlText w:val="•"/>
      <w:lvlJc w:val="left"/>
      <w:pPr>
        <w:ind w:left="7523" w:hanging="360"/>
      </w:pPr>
      <w:rPr>
        <w:rFonts w:hint="default"/>
        <w:lang w:val="fr-FR" w:eastAsia="fr-FR" w:bidi="fr-FR"/>
      </w:rPr>
    </w:lvl>
    <w:lvl w:ilvl="8" w:tplc="CF42C6CC">
      <w:numFmt w:val="bullet"/>
      <w:lvlText w:val="•"/>
      <w:lvlJc w:val="left"/>
      <w:pPr>
        <w:ind w:left="8744" w:hanging="360"/>
      </w:pPr>
      <w:rPr>
        <w:rFonts w:hint="default"/>
        <w:lang w:val="fr-FR" w:eastAsia="fr-FR" w:bidi="fr-FR"/>
      </w:rPr>
    </w:lvl>
  </w:abstractNum>
  <w:abstractNum w:abstractNumId="39">
    <w:nsid w:val="7CACBF14"/>
    <w:multiLevelType w:val="hybridMultilevel"/>
    <w:tmpl w:val="89A34B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38"/>
  </w:num>
  <w:num w:numId="3">
    <w:abstractNumId w:val="4"/>
  </w:num>
  <w:num w:numId="4">
    <w:abstractNumId w:val="9"/>
  </w:num>
  <w:num w:numId="5">
    <w:abstractNumId w:val="16"/>
  </w:num>
  <w:num w:numId="6">
    <w:abstractNumId w:val="23"/>
  </w:num>
  <w:num w:numId="7">
    <w:abstractNumId w:val="13"/>
  </w:num>
  <w:num w:numId="8">
    <w:abstractNumId w:val="32"/>
  </w:num>
  <w:num w:numId="9">
    <w:abstractNumId w:val="15"/>
  </w:num>
  <w:num w:numId="10">
    <w:abstractNumId w:val="12"/>
  </w:num>
  <w:num w:numId="11">
    <w:abstractNumId w:val="22"/>
  </w:num>
  <w:num w:numId="12">
    <w:abstractNumId w:val="28"/>
  </w:num>
  <w:num w:numId="13">
    <w:abstractNumId w:val="14"/>
  </w:num>
  <w:num w:numId="14">
    <w:abstractNumId w:val="30"/>
  </w:num>
  <w:num w:numId="15">
    <w:abstractNumId w:val="26"/>
  </w:num>
  <w:num w:numId="16">
    <w:abstractNumId w:val="27"/>
  </w:num>
  <w:num w:numId="17">
    <w:abstractNumId w:val="35"/>
  </w:num>
  <w:num w:numId="18">
    <w:abstractNumId w:val="24"/>
  </w:num>
  <w:num w:numId="19">
    <w:abstractNumId w:val="0"/>
  </w:num>
  <w:num w:numId="20">
    <w:abstractNumId w:val="37"/>
  </w:num>
  <w:num w:numId="21">
    <w:abstractNumId w:val="29"/>
  </w:num>
  <w:num w:numId="22">
    <w:abstractNumId w:val="8"/>
  </w:num>
  <w:num w:numId="23">
    <w:abstractNumId w:val="3"/>
  </w:num>
  <w:num w:numId="24">
    <w:abstractNumId w:val="5"/>
  </w:num>
  <w:num w:numId="25">
    <w:abstractNumId w:val="39"/>
  </w:num>
  <w:num w:numId="26">
    <w:abstractNumId w:val="36"/>
  </w:num>
  <w:num w:numId="27">
    <w:abstractNumId w:val="1"/>
  </w:num>
  <w:num w:numId="28">
    <w:abstractNumId w:val="25"/>
  </w:num>
  <w:num w:numId="29">
    <w:abstractNumId w:val="11"/>
  </w:num>
  <w:num w:numId="30">
    <w:abstractNumId w:val="33"/>
  </w:num>
  <w:num w:numId="31">
    <w:abstractNumId w:val="34"/>
  </w:num>
  <w:num w:numId="32">
    <w:abstractNumId w:val="17"/>
  </w:num>
  <w:num w:numId="33">
    <w:abstractNumId w:val="18"/>
  </w:num>
  <w:num w:numId="34">
    <w:abstractNumId w:val="31"/>
  </w:num>
  <w:num w:numId="35">
    <w:abstractNumId w:val="19"/>
  </w:num>
  <w:num w:numId="36">
    <w:abstractNumId w:val="10"/>
  </w:num>
  <w:num w:numId="37">
    <w:abstractNumId w:val="6"/>
  </w:num>
  <w:num w:numId="38">
    <w:abstractNumId w:val="2"/>
  </w:num>
  <w:num w:numId="39">
    <w:abstractNumId w:val="20"/>
  </w:num>
  <w:num w:numId="4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gnes Langlois">
    <w15:presenceInfo w15:providerId="None" w15:userId="Agnes Langlois"/>
  </w15:person>
  <w15:person w15:author="ODDO Virginie - FNPHP">
    <w15:presenceInfo w15:providerId="AD" w15:userId="S::v.oddo@fnphp.fr::cfe10ebe-d708-4cb4-ad38-a9fa8ea53f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DFA"/>
    <w:rsid w:val="00013CFF"/>
    <w:rsid w:val="00026658"/>
    <w:rsid w:val="0003356B"/>
    <w:rsid w:val="00053EDC"/>
    <w:rsid w:val="00066D5D"/>
    <w:rsid w:val="00094C6F"/>
    <w:rsid w:val="000A5523"/>
    <w:rsid w:val="000B6EC5"/>
    <w:rsid w:val="000D36D9"/>
    <w:rsid w:val="000D6975"/>
    <w:rsid w:val="000D7129"/>
    <w:rsid w:val="000E2187"/>
    <w:rsid w:val="00114FBA"/>
    <w:rsid w:val="0013286B"/>
    <w:rsid w:val="00155B12"/>
    <w:rsid w:val="00155DBF"/>
    <w:rsid w:val="0016443F"/>
    <w:rsid w:val="0019783E"/>
    <w:rsid w:val="001C0757"/>
    <w:rsid w:val="001C3D94"/>
    <w:rsid w:val="001D5F25"/>
    <w:rsid w:val="001E5639"/>
    <w:rsid w:val="001F604F"/>
    <w:rsid w:val="00265B2E"/>
    <w:rsid w:val="00285025"/>
    <w:rsid w:val="00286544"/>
    <w:rsid w:val="002A3C0E"/>
    <w:rsid w:val="002A6399"/>
    <w:rsid w:val="002B4D4B"/>
    <w:rsid w:val="00337612"/>
    <w:rsid w:val="00345266"/>
    <w:rsid w:val="0034672A"/>
    <w:rsid w:val="0035732E"/>
    <w:rsid w:val="00361D60"/>
    <w:rsid w:val="00372447"/>
    <w:rsid w:val="0037799F"/>
    <w:rsid w:val="003A2B94"/>
    <w:rsid w:val="003A69DE"/>
    <w:rsid w:val="003D6673"/>
    <w:rsid w:val="003F0FB1"/>
    <w:rsid w:val="004042F4"/>
    <w:rsid w:val="00447DBE"/>
    <w:rsid w:val="004579F6"/>
    <w:rsid w:val="00475807"/>
    <w:rsid w:val="00492EA4"/>
    <w:rsid w:val="004A1305"/>
    <w:rsid w:val="004A5008"/>
    <w:rsid w:val="004B56D4"/>
    <w:rsid w:val="0051383D"/>
    <w:rsid w:val="00546AFB"/>
    <w:rsid w:val="00565796"/>
    <w:rsid w:val="00571999"/>
    <w:rsid w:val="00585946"/>
    <w:rsid w:val="00592DFA"/>
    <w:rsid w:val="005A0F48"/>
    <w:rsid w:val="005A1418"/>
    <w:rsid w:val="005F49B5"/>
    <w:rsid w:val="00603524"/>
    <w:rsid w:val="00636DF9"/>
    <w:rsid w:val="006971F5"/>
    <w:rsid w:val="006B310A"/>
    <w:rsid w:val="006F2151"/>
    <w:rsid w:val="00720660"/>
    <w:rsid w:val="00726A1F"/>
    <w:rsid w:val="00754469"/>
    <w:rsid w:val="007A0C4B"/>
    <w:rsid w:val="0081240E"/>
    <w:rsid w:val="00831851"/>
    <w:rsid w:val="00847769"/>
    <w:rsid w:val="00870048"/>
    <w:rsid w:val="0087665F"/>
    <w:rsid w:val="00880279"/>
    <w:rsid w:val="008A2D6A"/>
    <w:rsid w:val="008E4FF3"/>
    <w:rsid w:val="00902F81"/>
    <w:rsid w:val="009115C2"/>
    <w:rsid w:val="0092500A"/>
    <w:rsid w:val="00941958"/>
    <w:rsid w:val="0094453C"/>
    <w:rsid w:val="0097081E"/>
    <w:rsid w:val="00973C88"/>
    <w:rsid w:val="00973CCD"/>
    <w:rsid w:val="0098774E"/>
    <w:rsid w:val="00994368"/>
    <w:rsid w:val="009A768F"/>
    <w:rsid w:val="009B101E"/>
    <w:rsid w:val="009B2E39"/>
    <w:rsid w:val="009C249F"/>
    <w:rsid w:val="009F12D6"/>
    <w:rsid w:val="009F791E"/>
    <w:rsid w:val="00A00216"/>
    <w:rsid w:val="00A07A11"/>
    <w:rsid w:val="00AB06E6"/>
    <w:rsid w:val="00AD7802"/>
    <w:rsid w:val="00B07EAE"/>
    <w:rsid w:val="00B14BA3"/>
    <w:rsid w:val="00B53255"/>
    <w:rsid w:val="00B634C4"/>
    <w:rsid w:val="00B71CF0"/>
    <w:rsid w:val="00B85E85"/>
    <w:rsid w:val="00B955F9"/>
    <w:rsid w:val="00BF1AFD"/>
    <w:rsid w:val="00C130E9"/>
    <w:rsid w:val="00C155DF"/>
    <w:rsid w:val="00C22B44"/>
    <w:rsid w:val="00C27541"/>
    <w:rsid w:val="00C55A17"/>
    <w:rsid w:val="00CB4DB6"/>
    <w:rsid w:val="00CC6018"/>
    <w:rsid w:val="00CE46DD"/>
    <w:rsid w:val="00CF2B06"/>
    <w:rsid w:val="00D007DC"/>
    <w:rsid w:val="00D06FBC"/>
    <w:rsid w:val="00D376FD"/>
    <w:rsid w:val="00D43870"/>
    <w:rsid w:val="00D65E8E"/>
    <w:rsid w:val="00D7417A"/>
    <w:rsid w:val="00D75178"/>
    <w:rsid w:val="00D85347"/>
    <w:rsid w:val="00D86565"/>
    <w:rsid w:val="00D8719D"/>
    <w:rsid w:val="00D90005"/>
    <w:rsid w:val="00D90E56"/>
    <w:rsid w:val="00D96E6E"/>
    <w:rsid w:val="00DB2121"/>
    <w:rsid w:val="00DC0B6B"/>
    <w:rsid w:val="00DC7B9F"/>
    <w:rsid w:val="00DF2C61"/>
    <w:rsid w:val="00E00E77"/>
    <w:rsid w:val="00E25305"/>
    <w:rsid w:val="00E27542"/>
    <w:rsid w:val="00E440CF"/>
    <w:rsid w:val="00E51E13"/>
    <w:rsid w:val="00E80095"/>
    <w:rsid w:val="00E85858"/>
    <w:rsid w:val="00EA6177"/>
    <w:rsid w:val="00EB4988"/>
    <w:rsid w:val="00F331A0"/>
    <w:rsid w:val="00F35B6B"/>
    <w:rsid w:val="00F41350"/>
    <w:rsid w:val="00F84BF0"/>
    <w:rsid w:val="00FD41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7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DFA"/>
    <w:rPr>
      <w:rFonts w:ascii="Minion Pro" w:eastAsia="Minion Pro" w:hAnsi="Minion Pro" w:cs="Minion Pro"/>
      <w:lang w:eastAsia="fr-FR" w:bidi="fr-FR"/>
    </w:rPr>
  </w:style>
  <w:style w:type="paragraph" w:styleId="Titre1">
    <w:name w:val="heading 1"/>
    <w:basedOn w:val="Normal"/>
    <w:link w:val="Titre1Car"/>
    <w:uiPriority w:val="9"/>
    <w:qFormat/>
    <w:rsid w:val="00592DFA"/>
    <w:pPr>
      <w:spacing w:before="83"/>
      <w:ind w:left="1053"/>
      <w:outlineLvl w:val="0"/>
    </w:pPr>
    <w:rPr>
      <w:b/>
      <w:bCs/>
      <w:sz w:val="28"/>
      <w:szCs w:val="28"/>
    </w:rPr>
  </w:style>
  <w:style w:type="paragraph" w:styleId="Titre2">
    <w:name w:val="heading 2"/>
    <w:basedOn w:val="Normal"/>
    <w:link w:val="Titre2Car"/>
    <w:uiPriority w:val="9"/>
    <w:unhideWhenUsed/>
    <w:qFormat/>
    <w:rsid w:val="00592DFA"/>
    <w:pPr>
      <w:ind w:left="1054"/>
      <w:outlineLvl w:val="1"/>
    </w:pPr>
    <w:rPr>
      <w:b/>
      <w:bCs/>
      <w:sz w:val="24"/>
      <w:szCs w:val="24"/>
    </w:rPr>
  </w:style>
  <w:style w:type="paragraph" w:styleId="Titre3">
    <w:name w:val="heading 3"/>
    <w:basedOn w:val="Normal"/>
    <w:link w:val="Titre3Car"/>
    <w:uiPriority w:val="9"/>
    <w:unhideWhenUsed/>
    <w:qFormat/>
    <w:rsid w:val="00592DFA"/>
    <w:pPr>
      <w:spacing w:before="20"/>
      <w:ind w:left="60"/>
      <w:outlineLvl w:val="2"/>
    </w:pPr>
    <w:rPr>
      <w:sz w:val="24"/>
      <w:szCs w:val="24"/>
    </w:rPr>
  </w:style>
  <w:style w:type="paragraph" w:styleId="Titre4">
    <w:name w:val="heading 4"/>
    <w:basedOn w:val="Normal"/>
    <w:link w:val="Titre4Car"/>
    <w:uiPriority w:val="9"/>
    <w:unhideWhenUsed/>
    <w:qFormat/>
    <w:rsid w:val="00BF1AFD"/>
    <w:pPr>
      <w:widowControl w:val="0"/>
      <w:autoSpaceDE w:val="0"/>
      <w:autoSpaceDN w:val="0"/>
      <w:spacing w:before="91" w:line="240" w:lineRule="auto"/>
      <w:ind w:left="734"/>
      <w:jc w:val="left"/>
      <w:outlineLvl w:val="3"/>
    </w:pPr>
    <w:rPr>
      <w:rFonts w:ascii="Times New Roman" w:eastAsia="Times New Roman" w:hAnsi="Times New Roman" w:cs="Times New Roman"/>
    </w:rPr>
  </w:style>
  <w:style w:type="paragraph" w:styleId="Titre5">
    <w:name w:val="heading 5"/>
    <w:basedOn w:val="Normal"/>
    <w:link w:val="Titre5Car"/>
    <w:uiPriority w:val="9"/>
    <w:unhideWhenUsed/>
    <w:qFormat/>
    <w:rsid w:val="00592DFA"/>
    <w:pPr>
      <w:ind w:left="360"/>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2DFA"/>
    <w:rPr>
      <w:rFonts w:ascii="Minion Pro" w:eastAsia="Minion Pro" w:hAnsi="Minion Pro" w:cs="Minion Pro"/>
      <w:b/>
      <w:bCs/>
      <w:sz w:val="28"/>
      <w:szCs w:val="28"/>
      <w:lang w:eastAsia="fr-FR" w:bidi="fr-FR"/>
    </w:rPr>
  </w:style>
  <w:style w:type="character" w:customStyle="1" w:styleId="Titre2Car">
    <w:name w:val="Titre 2 Car"/>
    <w:basedOn w:val="Policepardfaut"/>
    <w:link w:val="Titre2"/>
    <w:uiPriority w:val="9"/>
    <w:rsid w:val="00592DFA"/>
    <w:rPr>
      <w:rFonts w:ascii="Minion Pro" w:eastAsia="Minion Pro" w:hAnsi="Minion Pro" w:cs="Minion Pro"/>
      <w:b/>
      <w:bCs/>
      <w:sz w:val="24"/>
      <w:szCs w:val="24"/>
      <w:lang w:eastAsia="fr-FR" w:bidi="fr-FR"/>
    </w:rPr>
  </w:style>
  <w:style w:type="character" w:customStyle="1" w:styleId="Titre3Car">
    <w:name w:val="Titre 3 Car"/>
    <w:basedOn w:val="Policepardfaut"/>
    <w:link w:val="Titre3"/>
    <w:uiPriority w:val="9"/>
    <w:rsid w:val="00592DFA"/>
    <w:rPr>
      <w:rFonts w:ascii="Minion Pro" w:eastAsia="Minion Pro" w:hAnsi="Minion Pro" w:cs="Minion Pro"/>
      <w:sz w:val="24"/>
      <w:szCs w:val="24"/>
      <w:lang w:eastAsia="fr-FR" w:bidi="fr-FR"/>
    </w:rPr>
  </w:style>
  <w:style w:type="character" w:customStyle="1" w:styleId="Titre5Car">
    <w:name w:val="Titre 5 Car"/>
    <w:basedOn w:val="Policepardfaut"/>
    <w:link w:val="Titre5"/>
    <w:uiPriority w:val="9"/>
    <w:rsid w:val="00592DFA"/>
    <w:rPr>
      <w:rFonts w:ascii="Minion Pro" w:eastAsia="Minion Pro" w:hAnsi="Minion Pro" w:cs="Minion Pro"/>
      <w:b/>
      <w:bCs/>
      <w:sz w:val="20"/>
      <w:szCs w:val="20"/>
      <w:lang w:eastAsia="fr-FR" w:bidi="fr-FR"/>
    </w:rPr>
  </w:style>
  <w:style w:type="table" w:customStyle="1" w:styleId="TableNormal">
    <w:name w:val="Table Normal"/>
    <w:uiPriority w:val="2"/>
    <w:semiHidden/>
    <w:unhideWhenUsed/>
    <w:qFormat/>
    <w:rsid w:val="00592DFA"/>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Paragraphedeliste">
    <w:name w:val="List Paragraph"/>
    <w:basedOn w:val="Normal"/>
    <w:uiPriority w:val="1"/>
    <w:qFormat/>
    <w:rsid w:val="00592DFA"/>
    <w:pPr>
      <w:spacing w:line="240" w:lineRule="exact"/>
      <w:ind w:left="720" w:hanging="360"/>
    </w:pPr>
  </w:style>
  <w:style w:type="paragraph" w:customStyle="1" w:styleId="TableParagraph">
    <w:name w:val="Table Paragraph"/>
    <w:basedOn w:val="Normal"/>
    <w:uiPriority w:val="1"/>
    <w:qFormat/>
    <w:rsid w:val="00592DFA"/>
  </w:style>
  <w:style w:type="paragraph" w:styleId="Corpsdetexte">
    <w:name w:val="Body Text"/>
    <w:basedOn w:val="Normal"/>
    <w:link w:val="CorpsdetexteCar"/>
    <w:uiPriority w:val="1"/>
    <w:qFormat/>
    <w:rsid w:val="00C130E9"/>
    <w:pPr>
      <w:widowControl w:val="0"/>
      <w:autoSpaceDE w:val="0"/>
      <w:autoSpaceDN w:val="0"/>
      <w:spacing w:line="240" w:lineRule="auto"/>
      <w:jc w:val="left"/>
    </w:pPr>
    <w:rPr>
      <w:sz w:val="20"/>
      <w:szCs w:val="20"/>
    </w:rPr>
  </w:style>
  <w:style w:type="character" w:customStyle="1" w:styleId="CorpsdetexteCar">
    <w:name w:val="Corps de texte Car"/>
    <w:basedOn w:val="Policepardfaut"/>
    <w:link w:val="Corpsdetexte"/>
    <w:uiPriority w:val="1"/>
    <w:rsid w:val="00C130E9"/>
    <w:rPr>
      <w:rFonts w:ascii="Minion Pro" w:eastAsia="Minion Pro" w:hAnsi="Minion Pro" w:cs="Minion Pro"/>
      <w:sz w:val="20"/>
      <w:szCs w:val="20"/>
      <w:lang w:eastAsia="fr-FR" w:bidi="fr-FR"/>
    </w:rPr>
  </w:style>
  <w:style w:type="character" w:customStyle="1" w:styleId="A5">
    <w:name w:val="A5"/>
    <w:uiPriority w:val="99"/>
    <w:rsid w:val="00C130E9"/>
    <w:rPr>
      <w:rFonts w:cs="Quicksand Book"/>
      <w:color w:val="000000"/>
      <w:sz w:val="20"/>
      <w:szCs w:val="20"/>
    </w:rPr>
  </w:style>
  <w:style w:type="paragraph" w:customStyle="1" w:styleId="Default">
    <w:name w:val="Default"/>
    <w:rsid w:val="00C130E9"/>
    <w:pPr>
      <w:autoSpaceDE w:val="0"/>
      <w:autoSpaceDN w:val="0"/>
      <w:adjustRightInd w:val="0"/>
      <w:spacing w:line="240" w:lineRule="auto"/>
      <w:jc w:val="left"/>
    </w:pPr>
    <w:rPr>
      <w:rFonts w:ascii="Quicksand Book" w:hAnsi="Quicksand Book" w:cs="Quicksand Book"/>
      <w:color w:val="000000"/>
      <w:sz w:val="24"/>
      <w:szCs w:val="24"/>
    </w:rPr>
  </w:style>
  <w:style w:type="character" w:customStyle="1" w:styleId="Titre4Car">
    <w:name w:val="Titre 4 Car"/>
    <w:basedOn w:val="Policepardfaut"/>
    <w:link w:val="Titre4"/>
    <w:uiPriority w:val="9"/>
    <w:rsid w:val="00BF1AFD"/>
    <w:rPr>
      <w:rFonts w:ascii="Times New Roman" w:eastAsia="Times New Roman" w:hAnsi="Times New Roman" w:cs="Times New Roman"/>
      <w:lang w:eastAsia="fr-FR" w:bidi="fr-FR"/>
    </w:rPr>
  </w:style>
  <w:style w:type="paragraph" w:customStyle="1" w:styleId="Pa3">
    <w:name w:val="Pa3"/>
    <w:basedOn w:val="Default"/>
    <w:next w:val="Default"/>
    <w:uiPriority w:val="99"/>
    <w:rsid w:val="00BF1AFD"/>
    <w:pPr>
      <w:spacing w:line="241" w:lineRule="atLeast"/>
    </w:pPr>
    <w:rPr>
      <w:rFonts w:cstheme="minorBidi"/>
      <w:color w:val="auto"/>
    </w:rPr>
  </w:style>
  <w:style w:type="paragraph" w:customStyle="1" w:styleId="Pa1">
    <w:name w:val="Pa1"/>
    <w:basedOn w:val="Default"/>
    <w:next w:val="Default"/>
    <w:uiPriority w:val="99"/>
    <w:rsid w:val="00BF1AFD"/>
    <w:pPr>
      <w:spacing w:line="241" w:lineRule="atLeast"/>
    </w:pPr>
    <w:rPr>
      <w:rFonts w:ascii="Blue Ridge Heavy SF" w:hAnsi="Blue Ridge Heavy SF" w:cstheme="minorBidi"/>
      <w:color w:val="auto"/>
    </w:rPr>
  </w:style>
  <w:style w:type="character" w:customStyle="1" w:styleId="A3">
    <w:name w:val="A3"/>
    <w:uiPriority w:val="99"/>
    <w:rsid w:val="00BF1AFD"/>
    <w:rPr>
      <w:rFonts w:cs="Blue Ridge Heavy SF"/>
      <w:b/>
      <w:bCs/>
      <w:color w:val="000000"/>
      <w:sz w:val="32"/>
      <w:szCs w:val="32"/>
    </w:rPr>
  </w:style>
  <w:style w:type="character" w:styleId="Lienhypertexte">
    <w:name w:val="Hyperlink"/>
    <w:basedOn w:val="Policepardfaut"/>
    <w:uiPriority w:val="99"/>
    <w:unhideWhenUsed/>
    <w:rsid w:val="00E27542"/>
    <w:rPr>
      <w:color w:val="0563C1" w:themeColor="hyperlink"/>
      <w:u w:val="single"/>
    </w:rPr>
  </w:style>
  <w:style w:type="character" w:customStyle="1" w:styleId="UnresolvedMention">
    <w:name w:val="Unresolved Mention"/>
    <w:basedOn w:val="Policepardfaut"/>
    <w:uiPriority w:val="99"/>
    <w:semiHidden/>
    <w:unhideWhenUsed/>
    <w:rsid w:val="00E27542"/>
    <w:rPr>
      <w:color w:val="605E5C"/>
      <w:shd w:val="clear" w:color="auto" w:fill="E1DFDD"/>
    </w:rPr>
  </w:style>
  <w:style w:type="character" w:customStyle="1" w:styleId="A4">
    <w:name w:val="A4"/>
    <w:uiPriority w:val="99"/>
    <w:rsid w:val="00B14BA3"/>
    <w:rPr>
      <w:rFonts w:cs="Quicksand Book"/>
      <w:color w:val="000000"/>
      <w:sz w:val="20"/>
      <w:szCs w:val="20"/>
    </w:rPr>
  </w:style>
  <w:style w:type="character" w:customStyle="1" w:styleId="A11">
    <w:name w:val="A11"/>
    <w:uiPriority w:val="99"/>
    <w:rsid w:val="00492EA4"/>
    <w:rPr>
      <w:rFonts w:cs="Blue Ridge Heavy SF"/>
      <w:b/>
      <w:bCs/>
      <w:color w:val="000000"/>
      <w:sz w:val="48"/>
      <w:szCs w:val="48"/>
    </w:rPr>
  </w:style>
  <w:style w:type="paragraph" w:styleId="TM1">
    <w:name w:val="toc 1"/>
    <w:basedOn w:val="Normal"/>
    <w:next w:val="Normal"/>
    <w:autoRedefine/>
    <w:uiPriority w:val="39"/>
    <w:unhideWhenUsed/>
    <w:rsid w:val="0035732E"/>
    <w:pPr>
      <w:tabs>
        <w:tab w:val="left" w:pos="9234"/>
        <w:tab w:val="right" w:leader="dot" w:pos="11180"/>
      </w:tabs>
      <w:spacing w:after="100"/>
    </w:pPr>
    <w:rPr>
      <w:rFonts w:asciiTheme="minorHAnsi" w:hAnsiTheme="minorHAnsi" w:cstheme="minorHAnsi"/>
      <w:bCs/>
      <w:noProof/>
    </w:rPr>
  </w:style>
  <w:style w:type="paragraph" w:styleId="TM3">
    <w:name w:val="toc 3"/>
    <w:basedOn w:val="Normal"/>
    <w:next w:val="Normal"/>
    <w:autoRedefine/>
    <w:uiPriority w:val="39"/>
    <w:unhideWhenUsed/>
    <w:rsid w:val="00066D5D"/>
    <w:pPr>
      <w:tabs>
        <w:tab w:val="right" w:leader="dot" w:pos="11180"/>
      </w:tabs>
      <w:spacing w:after="100"/>
      <w:ind w:left="440"/>
    </w:pPr>
    <w:rPr>
      <w:noProof/>
    </w:rPr>
  </w:style>
  <w:style w:type="paragraph" w:styleId="TM2">
    <w:name w:val="toc 2"/>
    <w:basedOn w:val="Normal"/>
    <w:next w:val="Normal"/>
    <w:autoRedefine/>
    <w:uiPriority w:val="39"/>
    <w:unhideWhenUsed/>
    <w:rsid w:val="00114FBA"/>
    <w:pPr>
      <w:spacing w:after="100"/>
      <w:ind w:left="220"/>
    </w:pPr>
  </w:style>
  <w:style w:type="paragraph" w:styleId="TM4">
    <w:name w:val="toc 4"/>
    <w:basedOn w:val="Normal"/>
    <w:next w:val="Normal"/>
    <w:autoRedefine/>
    <w:uiPriority w:val="39"/>
    <w:unhideWhenUsed/>
    <w:rsid w:val="00114FBA"/>
    <w:pPr>
      <w:spacing w:after="100"/>
      <w:ind w:left="660"/>
    </w:pPr>
  </w:style>
  <w:style w:type="paragraph" w:styleId="TM5">
    <w:name w:val="toc 5"/>
    <w:basedOn w:val="Normal"/>
    <w:next w:val="Normal"/>
    <w:autoRedefine/>
    <w:uiPriority w:val="39"/>
    <w:unhideWhenUsed/>
    <w:rsid w:val="00114FBA"/>
    <w:pPr>
      <w:spacing w:after="100"/>
      <w:ind w:left="880"/>
    </w:pPr>
  </w:style>
  <w:style w:type="paragraph" w:styleId="En-tte">
    <w:name w:val="header"/>
    <w:basedOn w:val="Normal"/>
    <w:link w:val="En-tteCar"/>
    <w:uiPriority w:val="99"/>
    <w:unhideWhenUsed/>
    <w:rsid w:val="00603524"/>
    <w:pPr>
      <w:tabs>
        <w:tab w:val="center" w:pos="4536"/>
        <w:tab w:val="right" w:pos="9072"/>
      </w:tabs>
      <w:spacing w:line="240" w:lineRule="auto"/>
    </w:pPr>
  </w:style>
  <w:style w:type="character" w:customStyle="1" w:styleId="En-tteCar">
    <w:name w:val="En-tête Car"/>
    <w:basedOn w:val="Policepardfaut"/>
    <w:link w:val="En-tte"/>
    <w:uiPriority w:val="99"/>
    <w:rsid w:val="00603524"/>
    <w:rPr>
      <w:rFonts w:ascii="Minion Pro" w:eastAsia="Minion Pro" w:hAnsi="Minion Pro" w:cs="Minion Pro"/>
      <w:lang w:eastAsia="fr-FR" w:bidi="fr-FR"/>
    </w:rPr>
  </w:style>
  <w:style w:type="paragraph" w:styleId="Pieddepage">
    <w:name w:val="footer"/>
    <w:basedOn w:val="Normal"/>
    <w:link w:val="PieddepageCar"/>
    <w:uiPriority w:val="99"/>
    <w:unhideWhenUsed/>
    <w:rsid w:val="00603524"/>
    <w:pPr>
      <w:tabs>
        <w:tab w:val="center" w:pos="4536"/>
        <w:tab w:val="right" w:pos="9072"/>
      </w:tabs>
      <w:spacing w:line="240" w:lineRule="auto"/>
    </w:pPr>
  </w:style>
  <w:style w:type="character" w:customStyle="1" w:styleId="PieddepageCar">
    <w:name w:val="Pied de page Car"/>
    <w:basedOn w:val="Policepardfaut"/>
    <w:link w:val="Pieddepage"/>
    <w:uiPriority w:val="99"/>
    <w:rsid w:val="00603524"/>
    <w:rPr>
      <w:rFonts w:ascii="Minion Pro" w:eastAsia="Minion Pro" w:hAnsi="Minion Pro" w:cs="Minion Pro"/>
      <w:lang w:eastAsia="fr-FR" w:bidi="fr-FR"/>
    </w:rPr>
  </w:style>
  <w:style w:type="paragraph" w:styleId="Textedebulles">
    <w:name w:val="Balloon Text"/>
    <w:basedOn w:val="Normal"/>
    <w:link w:val="TextedebullesCar"/>
    <w:uiPriority w:val="99"/>
    <w:semiHidden/>
    <w:unhideWhenUsed/>
    <w:rsid w:val="00F35B6B"/>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5B6B"/>
    <w:rPr>
      <w:rFonts w:ascii="Segoe UI" w:eastAsia="Minion Pro" w:hAnsi="Segoe UI" w:cs="Segoe UI"/>
      <w:sz w:val="18"/>
      <w:szCs w:val="18"/>
      <w:lang w:eastAsia="fr-FR" w:bidi="fr-FR"/>
    </w:rPr>
  </w:style>
  <w:style w:type="character" w:styleId="Marquedecommentaire">
    <w:name w:val="annotation reference"/>
    <w:basedOn w:val="Policepardfaut"/>
    <w:uiPriority w:val="99"/>
    <w:semiHidden/>
    <w:unhideWhenUsed/>
    <w:rsid w:val="006B310A"/>
    <w:rPr>
      <w:sz w:val="16"/>
      <w:szCs w:val="16"/>
    </w:rPr>
  </w:style>
  <w:style w:type="paragraph" w:styleId="Commentaire">
    <w:name w:val="annotation text"/>
    <w:basedOn w:val="Normal"/>
    <w:link w:val="CommentaireCar"/>
    <w:uiPriority w:val="99"/>
    <w:semiHidden/>
    <w:unhideWhenUsed/>
    <w:rsid w:val="006B310A"/>
    <w:pPr>
      <w:spacing w:line="240" w:lineRule="auto"/>
    </w:pPr>
    <w:rPr>
      <w:sz w:val="20"/>
      <w:szCs w:val="20"/>
    </w:rPr>
  </w:style>
  <w:style w:type="character" w:customStyle="1" w:styleId="CommentaireCar">
    <w:name w:val="Commentaire Car"/>
    <w:basedOn w:val="Policepardfaut"/>
    <w:link w:val="Commentaire"/>
    <w:uiPriority w:val="99"/>
    <w:semiHidden/>
    <w:rsid w:val="006B310A"/>
    <w:rPr>
      <w:rFonts w:ascii="Minion Pro" w:eastAsia="Minion Pro" w:hAnsi="Minion Pro" w:cs="Minion Pro"/>
      <w:sz w:val="20"/>
      <w:szCs w:val="20"/>
      <w:lang w:eastAsia="fr-FR" w:bidi="fr-FR"/>
    </w:rPr>
  </w:style>
  <w:style w:type="paragraph" w:styleId="Objetducommentaire">
    <w:name w:val="annotation subject"/>
    <w:basedOn w:val="Commentaire"/>
    <w:next w:val="Commentaire"/>
    <w:link w:val="ObjetducommentaireCar"/>
    <w:uiPriority w:val="99"/>
    <w:semiHidden/>
    <w:unhideWhenUsed/>
    <w:rsid w:val="006B310A"/>
    <w:rPr>
      <w:b/>
      <w:bCs/>
    </w:rPr>
  </w:style>
  <w:style w:type="character" w:customStyle="1" w:styleId="ObjetducommentaireCar">
    <w:name w:val="Objet du commentaire Car"/>
    <w:basedOn w:val="CommentaireCar"/>
    <w:link w:val="Objetducommentaire"/>
    <w:uiPriority w:val="99"/>
    <w:semiHidden/>
    <w:rsid w:val="006B310A"/>
    <w:rPr>
      <w:rFonts w:ascii="Minion Pro" w:eastAsia="Minion Pro" w:hAnsi="Minion Pro" w:cs="Minion Pro"/>
      <w:b/>
      <w:bCs/>
      <w:sz w:val="20"/>
      <w:szCs w:val="20"/>
      <w:lang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DFA"/>
    <w:rPr>
      <w:rFonts w:ascii="Minion Pro" w:eastAsia="Minion Pro" w:hAnsi="Minion Pro" w:cs="Minion Pro"/>
      <w:lang w:eastAsia="fr-FR" w:bidi="fr-FR"/>
    </w:rPr>
  </w:style>
  <w:style w:type="paragraph" w:styleId="Titre1">
    <w:name w:val="heading 1"/>
    <w:basedOn w:val="Normal"/>
    <w:link w:val="Titre1Car"/>
    <w:uiPriority w:val="9"/>
    <w:qFormat/>
    <w:rsid w:val="00592DFA"/>
    <w:pPr>
      <w:spacing w:before="83"/>
      <w:ind w:left="1053"/>
      <w:outlineLvl w:val="0"/>
    </w:pPr>
    <w:rPr>
      <w:b/>
      <w:bCs/>
      <w:sz w:val="28"/>
      <w:szCs w:val="28"/>
    </w:rPr>
  </w:style>
  <w:style w:type="paragraph" w:styleId="Titre2">
    <w:name w:val="heading 2"/>
    <w:basedOn w:val="Normal"/>
    <w:link w:val="Titre2Car"/>
    <w:uiPriority w:val="9"/>
    <w:unhideWhenUsed/>
    <w:qFormat/>
    <w:rsid w:val="00592DFA"/>
    <w:pPr>
      <w:ind w:left="1054"/>
      <w:outlineLvl w:val="1"/>
    </w:pPr>
    <w:rPr>
      <w:b/>
      <w:bCs/>
      <w:sz w:val="24"/>
      <w:szCs w:val="24"/>
    </w:rPr>
  </w:style>
  <w:style w:type="paragraph" w:styleId="Titre3">
    <w:name w:val="heading 3"/>
    <w:basedOn w:val="Normal"/>
    <w:link w:val="Titre3Car"/>
    <w:uiPriority w:val="9"/>
    <w:unhideWhenUsed/>
    <w:qFormat/>
    <w:rsid w:val="00592DFA"/>
    <w:pPr>
      <w:spacing w:before="20"/>
      <w:ind w:left="60"/>
      <w:outlineLvl w:val="2"/>
    </w:pPr>
    <w:rPr>
      <w:sz w:val="24"/>
      <w:szCs w:val="24"/>
    </w:rPr>
  </w:style>
  <w:style w:type="paragraph" w:styleId="Titre4">
    <w:name w:val="heading 4"/>
    <w:basedOn w:val="Normal"/>
    <w:link w:val="Titre4Car"/>
    <w:uiPriority w:val="9"/>
    <w:unhideWhenUsed/>
    <w:qFormat/>
    <w:rsid w:val="00BF1AFD"/>
    <w:pPr>
      <w:widowControl w:val="0"/>
      <w:autoSpaceDE w:val="0"/>
      <w:autoSpaceDN w:val="0"/>
      <w:spacing w:before="91" w:line="240" w:lineRule="auto"/>
      <w:ind w:left="734"/>
      <w:jc w:val="left"/>
      <w:outlineLvl w:val="3"/>
    </w:pPr>
    <w:rPr>
      <w:rFonts w:ascii="Times New Roman" w:eastAsia="Times New Roman" w:hAnsi="Times New Roman" w:cs="Times New Roman"/>
    </w:rPr>
  </w:style>
  <w:style w:type="paragraph" w:styleId="Titre5">
    <w:name w:val="heading 5"/>
    <w:basedOn w:val="Normal"/>
    <w:link w:val="Titre5Car"/>
    <w:uiPriority w:val="9"/>
    <w:unhideWhenUsed/>
    <w:qFormat/>
    <w:rsid w:val="00592DFA"/>
    <w:pPr>
      <w:ind w:left="360"/>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2DFA"/>
    <w:rPr>
      <w:rFonts w:ascii="Minion Pro" w:eastAsia="Minion Pro" w:hAnsi="Minion Pro" w:cs="Minion Pro"/>
      <w:b/>
      <w:bCs/>
      <w:sz w:val="28"/>
      <w:szCs w:val="28"/>
      <w:lang w:eastAsia="fr-FR" w:bidi="fr-FR"/>
    </w:rPr>
  </w:style>
  <w:style w:type="character" w:customStyle="1" w:styleId="Titre2Car">
    <w:name w:val="Titre 2 Car"/>
    <w:basedOn w:val="Policepardfaut"/>
    <w:link w:val="Titre2"/>
    <w:uiPriority w:val="9"/>
    <w:rsid w:val="00592DFA"/>
    <w:rPr>
      <w:rFonts w:ascii="Minion Pro" w:eastAsia="Minion Pro" w:hAnsi="Minion Pro" w:cs="Minion Pro"/>
      <w:b/>
      <w:bCs/>
      <w:sz w:val="24"/>
      <w:szCs w:val="24"/>
      <w:lang w:eastAsia="fr-FR" w:bidi="fr-FR"/>
    </w:rPr>
  </w:style>
  <w:style w:type="character" w:customStyle="1" w:styleId="Titre3Car">
    <w:name w:val="Titre 3 Car"/>
    <w:basedOn w:val="Policepardfaut"/>
    <w:link w:val="Titre3"/>
    <w:uiPriority w:val="9"/>
    <w:rsid w:val="00592DFA"/>
    <w:rPr>
      <w:rFonts w:ascii="Minion Pro" w:eastAsia="Minion Pro" w:hAnsi="Minion Pro" w:cs="Minion Pro"/>
      <w:sz w:val="24"/>
      <w:szCs w:val="24"/>
      <w:lang w:eastAsia="fr-FR" w:bidi="fr-FR"/>
    </w:rPr>
  </w:style>
  <w:style w:type="character" w:customStyle="1" w:styleId="Titre5Car">
    <w:name w:val="Titre 5 Car"/>
    <w:basedOn w:val="Policepardfaut"/>
    <w:link w:val="Titre5"/>
    <w:uiPriority w:val="9"/>
    <w:rsid w:val="00592DFA"/>
    <w:rPr>
      <w:rFonts w:ascii="Minion Pro" w:eastAsia="Minion Pro" w:hAnsi="Minion Pro" w:cs="Minion Pro"/>
      <w:b/>
      <w:bCs/>
      <w:sz w:val="20"/>
      <w:szCs w:val="20"/>
      <w:lang w:eastAsia="fr-FR" w:bidi="fr-FR"/>
    </w:rPr>
  </w:style>
  <w:style w:type="table" w:customStyle="1" w:styleId="TableNormal">
    <w:name w:val="Table Normal"/>
    <w:uiPriority w:val="2"/>
    <w:semiHidden/>
    <w:unhideWhenUsed/>
    <w:qFormat/>
    <w:rsid w:val="00592DFA"/>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Paragraphedeliste">
    <w:name w:val="List Paragraph"/>
    <w:basedOn w:val="Normal"/>
    <w:uiPriority w:val="1"/>
    <w:qFormat/>
    <w:rsid w:val="00592DFA"/>
    <w:pPr>
      <w:spacing w:line="240" w:lineRule="exact"/>
      <w:ind w:left="720" w:hanging="360"/>
    </w:pPr>
  </w:style>
  <w:style w:type="paragraph" w:customStyle="1" w:styleId="TableParagraph">
    <w:name w:val="Table Paragraph"/>
    <w:basedOn w:val="Normal"/>
    <w:uiPriority w:val="1"/>
    <w:qFormat/>
    <w:rsid w:val="00592DFA"/>
  </w:style>
  <w:style w:type="paragraph" w:styleId="Corpsdetexte">
    <w:name w:val="Body Text"/>
    <w:basedOn w:val="Normal"/>
    <w:link w:val="CorpsdetexteCar"/>
    <w:uiPriority w:val="1"/>
    <w:qFormat/>
    <w:rsid w:val="00C130E9"/>
    <w:pPr>
      <w:widowControl w:val="0"/>
      <w:autoSpaceDE w:val="0"/>
      <w:autoSpaceDN w:val="0"/>
      <w:spacing w:line="240" w:lineRule="auto"/>
      <w:jc w:val="left"/>
    </w:pPr>
    <w:rPr>
      <w:sz w:val="20"/>
      <w:szCs w:val="20"/>
    </w:rPr>
  </w:style>
  <w:style w:type="character" w:customStyle="1" w:styleId="CorpsdetexteCar">
    <w:name w:val="Corps de texte Car"/>
    <w:basedOn w:val="Policepardfaut"/>
    <w:link w:val="Corpsdetexte"/>
    <w:uiPriority w:val="1"/>
    <w:rsid w:val="00C130E9"/>
    <w:rPr>
      <w:rFonts w:ascii="Minion Pro" w:eastAsia="Minion Pro" w:hAnsi="Minion Pro" w:cs="Minion Pro"/>
      <w:sz w:val="20"/>
      <w:szCs w:val="20"/>
      <w:lang w:eastAsia="fr-FR" w:bidi="fr-FR"/>
    </w:rPr>
  </w:style>
  <w:style w:type="character" w:customStyle="1" w:styleId="A5">
    <w:name w:val="A5"/>
    <w:uiPriority w:val="99"/>
    <w:rsid w:val="00C130E9"/>
    <w:rPr>
      <w:rFonts w:cs="Quicksand Book"/>
      <w:color w:val="000000"/>
      <w:sz w:val="20"/>
      <w:szCs w:val="20"/>
    </w:rPr>
  </w:style>
  <w:style w:type="paragraph" w:customStyle="1" w:styleId="Default">
    <w:name w:val="Default"/>
    <w:rsid w:val="00C130E9"/>
    <w:pPr>
      <w:autoSpaceDE w:val="0"/>
      <w:autoSpaceDN w:val="0"/>
      <w:adjustRightInd w:val="0"/>
      <w:spacing w:line="240" w:lineRule="auto"/>
      <w:jc w:val="left"/>
    </w:pPr>
    <w:rPr>
      <w:rFonts w:ascii="Quicksand Book" w:hAnsi="Quicksand Book" w:cs="Quicksand Book"/>
      <w:color w:val="000000"/>
      <w:sz w:val="24"/>
      <w:szCs w:val="24"/>
    </w:rPr>
  </w:style>
  <w:style w:type="character" w:customStyle="1" w:styleId="Titre4Car">
    <w:name w:val="Titre 4 Car"/>
    <w:basedOn w:val="Policepardfaut"/>
    <w:link w:val="Titre4"/>
    <w:uiPriority w:val="9"/>
    <w:rsid w:val="00BF1AFD"/>
    <w:rPr>
      <w:rFonts w:ascii="Times New Roman" w:eastAsia="Times New Roman" w:hAnsi="Times New Roman" w:cs="Times New Roman"/>
      <w:lang w:eastAsia="fr-FR" w:bidi="fr-FR"/>
    </w:rPr>
  </w:style>
  <w:style w:type="paragraph" w:customStyle="1" w:styleId="Pa3">
    <w:name w:val="Pa3"/>
    <w:basedOn w:val="Default"/>
    <w:next w:val="Default"/>
    <w:uiPriority w:val="99"/>
    <w:rsid w:val="00BF1AFD"/>
    <w:pPr>
      <w:spacing w:line="241" w:lineRule="atLeast"/>
    </w:pPr>
    <w:rPr>
      <w:rFonts w:cstheme="minorBidi"/>
      <w:color w:val="auto"/>
    </w:rPr>
  </w:style>
  <w:style w:type="paragraph" w:customStyle="1" w:styleId="Pa1">
    <w:name w:val="Pa1"/>
    <w:basedOn w:val="Default"/>
    <w:next w:val="Default"/>
    <w:uiPriority w:val="99"/>
    <w:rsid w:val="00BF1AFD"/>
    <w:pPr>
      <w:spacing w:line="241" w:lineRule="atLeast"/>
    </w:pPr>
    <w:rPr>
      <w:rFonts w:ascii="Blue Ridge Heavy SF" w:hAnsi="Blue Ridge Heavy SF" w:cstheme="minorBidi"/>
      <w:color w:val="auto"/>
    </w:rPr>
  </w:style>
  <w:style w:type="character" w:customStyle="1" w:styleId="A3">
    <w:name w:val="A3"/>
    <w:uiPriority w:val="99"/>
    <w:rsid w:val="00BF1AFD"/>
    <w:rPr>
      <w:rFonts w:cs="Blue Ridge Heavy SF"/>
      <w:b/>
      <w:bCs/>
      <w:color w:val="000000"/>
      <w:sz w:val="32"/>
      <w:szCs w:val="32"/>
    </w:rPr>
  </w:style>
  <w:style w:type="character" w:styleId="Lienhypertexte">
    <w:name w:val="Hyperlink"/>
    <w:basedOn w:val="Policepardfaut"/>
    <w:uiPriority w:val="99"/>
    <w:unhideWhenUsed/>
    <w:rsid w:val="00E27542"/>
    <w:rPr>
      <w:color w:val="0563C1" w:themeColor="hyperlink"/>
      <w:u w:val="single"/>
    </w:rPr>
  </w:style>
  <w:style w:type="character" w:customStyle="1" w:styleId="UnresolvedMention">
    <w:name w:val="Unresolved Mention"/>
    <w:basedOn w:val="Policepardfaut"/>
    <w:uiPriority w:val="99"/>
    <w:semiHidden/>
    <w:unhideWhenUsed/>
    <w:rsid w:val="00E27542"/>
    <w:rPr>
      <w:color w:val="605E5C"/>
      <w:shd w:val="clear" w:color="auto" w:fill="E1DFDD"/>
    </w:rPr>
  </w:style>
  <w:style w:type="character" w:customStyle="1" w:styleId="A4">
    <w:name w:val="A4"/>
    <w:uiPriority w:val="99"/>
    <w:rsid w:val="00B14BA3"/>
    <w:rPr>
      <w:rFonts w:cs="Quicksand Book"/>
      <w:color w:val="000000"/>
      <w:sz w:val="20"/>
      <w:szCs w:val="20"/>
    </w:rPr>
  </w:style>
  <w:style w:type="character" w:customStyle="1" w:styleId="A11">
    <w:name w:val="A11"/>
    <w:uiPriority w:val="99"/>
    <w:rsid w:val="00492EA4"/>
    <w:rPr>
      <w:rFonts w:cs="Blue Ridge Heavy SF"/>
      <w:b/>
      <w:bCs/>
      <w:color w:val="000000"/>
      <w:sz w:val="48"/>
      <w:szCs w:val="48"/>
    </w:rPr>
  </w:style>
  <w:style w:type="paragraph" w:styleId="TM1">
    <w:name w:val="toc 1"/>
    <w:basedOn w:val="Normal"/>
    <w:next w:val="Normal"/>
    <w:autoRedefine/>
    <w:uiPriority w:val="39"/>
    <w:unhideWhenUsed/>
    <w:rsid w:val="0035732E"/>
    <w:pPr>
      <w:tabs>
        <w:tab w:val="left" w:pos="9234"/>
        <w:tab w:val="right" w:leader="dot" w:pos="11180"/>
      </w:tabs>
      <w:spacing w:after="100"/>
    </w:pPr>
    <w:rPr>
      <w:rFonts w:asciiTheme="minorHAnsi" w:hAnsiTheme="minorHAnsi" w:cstheme="minorHAnsi"/>
      <w:bCs/>
      <w:noProof/>
    </w:rPr>
  </w:style>
  <w:style w:type="paragraph" w:styleId="TM3">
    <w:name w:val="toc 3"/>
    <w:basedOn w:val="Normal"/>
    <w:next w:val="Normal"/>
    <w:autoRedefine/>
    <w:uiPriority w:val="39"/>
    <w:unhideWhenUsed/>
    <w:rsid w:val="00066D5D"/>
    <w:pPr>
      <w:tabs>
        <w:tab w:val="right" w:leader="dot" w:pos="11180"/>
      </w:tabs>
      <w:spacing w:after="100"/>
      <w:ind w:left="440"/>
    </w:pPr>
    <w:rPr>
      <w:noProof/>
    </w:rPr>
  </w:style>
  <w:style w:type="paragraph" w:styleId="TM2">
    <w:name w:val="toc 2"/>
    <w:basedOn w:val="Normal"/>
    <w:next w:val="Normal"/>
    <w:autoRedefine/>
    <w:uiPriority w:val="39"/>
    <w:unhideWhenUsed/>
    <w:rsid w:val="00114FBA"/>
    <w:pPr>
      <w:spacing w:after="100"/>
      <w:ind w:left="220"/>
    </w:pPr>
  </w:style>
  <w:style w:type="paragraph" w:styleId="TM4">
    <w:name w:val="toc 4"/>
    <w:basedOn w:val="Normal"/>
    <w:next w:val="Normal"/>
    <w:autoRedefine/>
    <w:uiPriority w:val="39"/>
    <w:unhideWhenUsed/>
    <w:rsid w:val="00114FBA"/>
    <w:pPr>
      <w:spacing w:after="100"/>
      <w:ind w:left="660"/>
    </w:pPr>
  </w:style>
  <w:style w:type="paragraph" w:styleId="TM5">
    <w:name w:val="toc 5"/>
    <w:basedOn w:val="Normal"/>
    <w:next w:val="Normal"/>
    <w:autoRedefine/>
    <w:uiPriority w:val="39"/>
    <w:unhideWhenUsed/>
    <w:rsid w:val="00114FBA"/>
    <w:pPr>
      <w:spacing w:after="100"/>
      <w:ind w:left="880"/>
    </w:pPr>
  </w:style>
  <w:style w:type="paragraph" w:styleId="En-tte">
    <w:name w:val="header"/>
    <w:basedOn w:val="Normal"/>
    <w:link w:val="En-tteCar"/>
    <w:uiPriority w:val="99"/>
    <w:unhideWhenUsed/>
    <w:rsid w:val="00603524"/>
    <w:pPr>
      <w:tabs>
        <w:tab w:val="center" w:pos="4536"/>
        <w:tab w:val="right" w:pos="9072"/>
      </w:tabs>
      <w:spacing w:line="240" w:lineRule="auto"/>
    </w:pPr>
  </w:style>
  <w:style w:type="character" w:customStyle="1" w:styleId="En-tteCar">
    <w:name w:val="En-tête Car"/>
    <w:basedOn w:val="Policepardfaut"/>
    <w:link w:val="En-tte"/>
    <w:uiPriority w:val="99"/>
    <w:rsid w:val="00603524"/>
    <w:rPr>
      <w:rFonts w:ascii="Minion Pro" w:eastAsia="Minion Pro" w:hAnsi="Minion Pro" w:cs="Minion Pro"/>
      <w:lang w:eastAsia="fr-FR" w:bidi="fr-FR"/>
    </w:rPr>
  </w:style>
  <w:style w:type="paragraph" w:styleId="Pieddepage">
    <w:name w:val="footer"/>
    <w:basedOn w:val="Normal"/>
    <w:link w:val="PieddepageCar"/>
    <w:uiPriority w:val="99"/>
    <w:unhideWhenUsed/>
    <w:rsid w:val="00603524"/>
    <w:pPr>
      <w:tabs>
        <w:tab w:val="center" w:pos="4536"/>
        <w:tab w:val="right" w:pos="9072"/>
      </w:tabs>
      <w:spacing w:line="240" w:lineRule="auto"/>
    </w:pPr>
  </w:style>
  <w:style w:type="character" w:customStyle="1" w:styleId="PieddepageCar">
    <w:name w:val="Pied de page Car"/>
    <w:basedOn w:val="Policepardfaut"/>
    <w:link w:val="Pieddepage"/>
    <w:uiPriority w:val="99"/>
    <w:rsid w:val="00603524"/>
    <w:rPr>
      <w:rFonts w:ascii="Minion Pro" w:eastAsia="Minion Pro" w:hAnsi="Minion Pro" w:cs="Minion Pro"/>
      <w:lang w:eastAsia="fr-FR" w:bidi="fr-FR"/>
    </w:rPr>
  </w:style>
  <w:style w:type="paragraph" w:styleId="Textedebulles">
    <w:name w:val="Balloon Text"/>
    <w:basedOn w:val="Normal"/>
    <w:link w:val="TextedebullesCar"/>
    <w:uiPriority w:val="99"/>
    <w:semiHidden/>
    <w:unhideWhenUsed/>
    <w:rsid w:val="00F35B6B"/>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5B6B"/>
    <w:rPr>
      <w:rFonts w:ascii="Segoe UI" w:eastAsia="Minion Pro" w:hAnsi="Segoe UI" w:cs="Segoe UI"/>
      <w:sz w:val="18"/>
      <w:szCs w:val="18"/>
      <w:lang w:eastAsia="fr-FR" w:bidi="fr-FR"/>
    </w:rPr>
  </w:style>
  <w:style w:type="character" w:styleId="Marquedecommentaire">
    <w:name w:val="annotation reference"/>
    <w:basedOn w:val="Policepardfaut"/>
    <w:uiPriority w:val="99"/>
    <w:semiHidden/>
    <w:unhideWhenUsed/>
    <w:rsid w:val="006B310A"/>
    <w:rPr>
      <w:sz w:val="16"/>
      <w:szCs w:val="16"/>
    </w:rPr>
  </w:style>
  <w:style w:type="paragraph" w:styleId="Commentaire">
    <w:name w:val="annotation text"/>
    <w:basedOn w:val="Normal"/>
    <w:link w:val="CommentaireCar"/>
    <w:uiPriority w:val="99"/>
    <w:semiHidden/>
    <w:unhideWhenUsed/>
    <w:rsid w:val="006B310A"/>
    <w:pPr>
      <w:spacing w:line="240" w:lineRule="auto"/>
    </w:pPr>
    <w:rPr>
      <w:sz w:val="20"/>
      <w:szCs w:val="20"/>
    </w:rPr>
  </w:style>
  <w:style w:type="character" w:customStyle="1" w:styleId="CommentaireCar">
    <w:name w:val="Commentaire Car"/>
    <w:basedOn w:val="Policepardfaut"/>
    <w:link w:val="Commentaire"/>
    <w:uiPriority w:val="99"/>
    <w:semiHidden/>
    <w:rsid w:val="006B310A"/>
    <w:rPr>
      <w:rFonts w:ascii="Minion Pro" w:eastAsia="Minion Pro" w:hAnsi="Minion Pro" w:cs="Minion Pro"/>
      <w:sz w:val="20"/>
      <w:szCs w:val="20"/>
      <w:lang w:eastAsia="fr-FR" w:bidi="fr-FR"/>
    </w:rPr>
  </w:style>
  <w:style w:type="paragraph" w:styleId="Objetducommentaire">
    <w:name w:val="annotation subject"/>
    <w:basedOn w:val="Commentaire"/>
    <w:next w:val="Commentaire"/>
    <w:link w:val="ObjetducommentaireCar"/>
    <w:uiPriority w:val="99"/>
    <w:semiHidden/>
    <w:unhideWhenUsed/>
    <w:rsid w:val="006B310A"/>
    <w:rPr>
      <w:b/>
      <w:bCs/>
    </w:rPr>
  </w:style>
  <w:style w:type="character" w:customStyle="1" w:styleId="ObjetducommentaireCar">
    <w:name w:val="Objet du commentaire Car"/>
    <w:basedOn w:val="CommentaireCar"/>
    <w:link w:val="Objetducommentaire"/>
    <w:uiPriority w:val="99"/>
    <w:semiHidden/>
    <w:rsid w:val="006B310A"/>
    <w:rPr>
      <w:rFonts w:ascii="Minion Pro" w:eastAsia="Minion Pro" w:hAnsi="Minion Pro" w:cs="Minion Pro"/>
      <w:b/>
      <w:bCs/>
      <w:sz w:val="20"/>
      <w:szCs w:val="20"/>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conomie.gouv.fr/daj/commande-publique" TargetMode="External"/><Relationship Id="rId18" Type="http://schemas.openxmlformats.org/officeDocument/2006/relationships/hyperlink" Target="http://www.economie.gouv.fr/daj/guide-climat" TargetMode="External"/><Relationship Id="rId26" Type="http://schemas.openxmlformats.org/officeDocument/2006/relationships/hyperlink" Target="https://www.plantebleue.fr" TargetMode="External"/><Relationship Id="rId3" Type="http://schemas.openxmlformats.org/officeDocument/2006/relationships/customXml" Target="../customXml/item3.xml"/><Relationship Id="rId21" Type="http://schemas.openxmlformats.org/officeDocument/2006/relationships/hyperlink" Target="http://www.economie.gouv.fr/daj/commande-publique" TargetMode="External"/><Relationship Id="rId34" Type="http://schemas.openxmlformats.org/officeDocument/2006/relationships/footer" Target="footer3.xml"/><Relationship Id="rId42" Type="http://schemas.microsoft.com/office/2018/08/relationships/commentsExtensible" Target="commentsExtensi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economie.gouv.fr/daj/guide-climat" TargetMode="External"/><Relationship Id="rId25" Type="http://schemas.openxmlformats.org/officeDocument/2006/relationships/image" Target="media/image2.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conomie.gouv.fr/daj/guide-climat" TargetMode="External"/><Relationship Id="rId20" Type="http://schemas.openxmlformats.org/officeDocument/2006/relationships/hyperlink" Target="http://www.economie.gouv.fr/daj/commande-publique" TargetMode="External"/><Relationship Id="rId29" Type="http://schemas.openxmlformats.org/officeDocument/2006/relationships/hyperlink" Target="http://agriculture.gouv.fr/locavert%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conomie.gouv.fr/daj/guide-climat" TargetMode="External"/><Relationship Id="rId32" Type="http://schemas.openxmlformats.org/officeDocument/2006/relationships/header" Target="header2.xml"/><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http://www.economie.gouv.fr/daj/commande-publique" TargetMode="External"/><Relationship Id="rId23" Type="http://schemas.openxmlformats.org/officeDocument/2006/relationships/hyperlink" Target="http://www.economie.gouv.fr/daj/guide-climat" TargetMode="External"/><Relationship Id="rId28" Type="http://schemas.openxmlformats.org/officeDocument/2006/relationships/hyperlink" Target="http://www.marche-public.fr/"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conomie.gouv.fr/daj/commande-publique" TargetMode="External"/><Relationship Id="rId31" Type="http://schemas.openxmlformats.org/officeDocument/2006/relationships/footer" Target="footer1.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conomie.gouv.fr/daj/commande-publique" TargetMode="External"/><Relationship Id="rId22" Type="http://schemas.openxmlformats.org/officeDocument/2006/relationships/hyperlink" Target="http://www.economie.gouv.fr/daj/guide-climat" TargetMode="External"/><Relationship Id="rId27" Type="http://schemas.openxmlformats.org/officeDocument/2006/relationships/image" Target="media/image3.jpeg"/><Relationship Id="rId30" Type="http://schemas.openxmlformats.org/officeDocument/2006/relationships/header" Target="header1.xml"/><Relationship Id="rId35" Type="http://schemas.openxmlformats.org/officeDocument/2006/relationships/fontTable" Target="fontTable.xml"/><Relationship Id="rId43"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F965F41E91D34CA87106B4597514B8" ma:contentTypeVersion="10" ma:contentTypeDescription="Crée un document." ma:contentTypeScope="" ma:versionID="2875832756eb2b5569ef53dada162b5f">
  <xsd:schema xmlns:xsd="http://www.w3.org/2001/XMLSchema" xmlns:xs="http://www.w3.org/2001/XMLSchema" xmlns:p="http://schemas.microsoft.com/office/2006/metadata/properties" xmlns:ns3="440199cf-0d1e-48e0-b240-0402008fcb05" xmlns:ns4="44671b26-e233-47ff-a8d3-693eb1559c42" targetNamespace="http://schemas.microsoft.com/office/2006/metadata/properties" ma:root="true" ma:fieldsID="d45bb373d9ec4f388f4fb0af0c933632" ns3:_="" ns4:_="">
    <xsd:import namespace="440199cf-0d1e-48e0-b240-0402008fcb05"/>
    <xsd:import namespace="44671b26-e233-47ff-a8d3-693eb1559c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199cf-0d1e-48e0-b240-0402008fcb05"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671b26-e233-47ff-a8d3-693eb1559c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D013C-1FD2-49C3-9482-95E691E02B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0D4AE7-82D1-41E1-9AAC-3FBBC3085A4C}">
  <ds:schemaRefs>
    <ds:schemaRef ds:uri="http://schemas.microsoft.com/sharepoint/v3/contenttype/forms"/>
  </ds:schemaRefs>
</ds:datastoreItem>
</file>

<file path=customXml/itemProps3.xml><?xml version="1.0" encoding="utf-8"?>
<ds:datastoreItem xmlns:ds="http://schemas.openxmlformats.org/officeDocument/2006/customXml" ds:itemID="{E697A6A8-7EEC-44D2-AA9C-3DD4CD2BC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199cf-0d1e-48e0-b240-0402008fcb05"/>
    <ds:schemaRef ds:uri="44671b26-e233-47ff-a8d3-693eb1559c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244EC6-F0D4-410D-906F-8F2D7C1B0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3758</Words>
  <Characters>20672</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ODDO Virginie - FNPHP</dc:creator>
  <cp:lastModifiedBy>PHILIPPE Francoise</cp:lastModifiedBy>
  <cp:revision>3</cp:revision>
  <cp:lastPrinted>2020-09-15T14:02:00Z</cp:lastPrinted>
  <dcterms:created xsi:type="dcterms:W3CDTF">2020-10-15T09:11:00Z</dcterms:created>
  <dcterms:modified xsi:type="dcterms:W3CDTF">2020-10-15T09:49:00Z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0x0101002FF965F41E91D34CA87106B4597514B8</vt:lpwstr>
  </property>
</Properties>
</file>